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D5" w:rsidRPr="00EB14F0" w:rsidDel="00C509F3" w:rsidRDefault="005173D5" w:rsidP="005D25B6">
      <w:pPr>
        <w:rPr>
          <w:del w:id="0" w:author="UserXP" w:date="2014-12-30T10:09:00Z"/>
        </w:rPr>
      </w:pPr>
      <w:r>
        <w:t xml:space="preserve">                              Министерство  образования и  науки  Р.Д.</w:t>
      </w:r>
    </w:p>
    <w:p w:rsidR="005173D5" w:rsidRPr="00EB14F0" w:rsidDel="00C509F3" w:rsidRDefault="005173D5" w:rsidP="005173D5">
      <w:pPr>
        <w:pStyle w:val="a7"/>
        <w:jc w:val="center"/>
        <w:rPr>
          <w:del w:id="1" w:author="UserXP" w:date="2014-12-30T10:09:00Z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Управления   образования  администрации МР «</w:t>
      </w:r>
      <w:proofErr w:type="spellStart"/>
      <w:r>
        <w:rPr>
          <w:b/>
          <w:color w:val="000000"/>
          <w:sz w:val="28"/>
          <w:szCs w:val="28"/>
        </w:rPr>
        <w:t>Шамильскийрайон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5173D5" w:rsidRPr="00EB14F0" w:rsidDel="00C509F3" w:rsidRDefault="005173D5" w:rsidP="005173D5">
      <w:pPr>
        <w:pStyle w:val="a7"/>
        <w:jc w:val="center"/>
        <w:rPr>
          <w:del w:id="2" w:author="UserXP" w:date="2014-12-30T10:09:00Z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Муниципальное  казенное  общеобразовательное  учреждение </w:t>
      </w:r>
    </w:p>
    <w:p w:rsidR="005173D5" w:rsidRPr="00EB14F0" w:rsidDel="00C509F3" w:rsidRDefault="005173D5" w:rsidP="005173D5">
      <w:pPr>
        <w:pStyle w:val="a7"/>
        <w:jc w:val="center"/>
        <w:rPr>
          <w:del w:id="3" w:author="UserXP" w:date="2014-12-30T10:09:00Z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Митлиурибская</w:t>
      </w:r>
      <w:proofErr w:type="spellEnd"/>
      <w:r>
        <w:rPr>
          <w:b/>
          <w:color w:val="000000"/>
          <w:sz w:val="28"/>
          <w:szCs w:val="28"/>
        </w:rPr>
        <w:t xml:space="preserve">  основная  общеобразовательная  школа»</w:t>
      </w:r>
    </w:p>
    <w:p w:rsidR="005173D5" w:rsidRPr="00C509F3" w:rsidDel="00C509F3" w:rsidRDefault="005173D5" w:rsidP="005173D5">
      <w:pPr>
        <w:pStyle w:val="a7"/>
        <w:rPr>
          <w:del w:id="4" w:author="UserXP" w:date="2014-12-30T10:09:00Z"/>
        </w:rPr>
      </w:pPr>
    </w:p>
    <w:tbl>
      <w:tblPr>
        <w:tblW w:w="8798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3"/>
        <w:gridCol w:w="4395"/>
      </w:tblGrid>
      <w:tr w:rsidR="003502C9" w:rsidTr="008845CD">
        <w:trPr>
          <w:trHeight w:val="623"/>
        </w:trPr>
        <w:tc>
          <w:tcPr>
            <w:tcW w:w="4403" w:type="dxa"/>
          </w:tcPr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  <w:r w:rsidRPr="004E260B">
              <w:rPr>
                <w:b/>
                <w:sz w:val="28"/>
                <w:szCs w:val="28"/>
              </w:rPr>
              <w:t>«Принято»</w:t>
            </w:r>
          </w:p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  <w:r w:rsidRPr="004E260B">
              <w:rPr>
                <w:b/>
                <w:sz w:val="28"/>
                <w:szCs w:val="28"/>
              </w:rPr>
              <w:t xml:space="preserve">«Утверждено»» </w:t>
            </w:r>
          </w:p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3502C9" w:rsidTr="008845CD">
        <w:trPr>
          <w:trHeight w:val="1550"/>
        </w:trPr>
        <w:tc>
          <w:tcPr>
            <w:tcW w:w="4403" w:type="dxa"/>
            <w:tcBorders>
              <w:bottom w:val="single" w:sz="4" w:space="0" w:color="auto"/>
            </w:tcBorders>
          </w:tcPr>
          <w:p w:rsidR="003502C9" w:rsidRPr="004E260B" w:rsidRDefault="003502C9" w:rsidP="004E260B">
            <w:pPr>
              <w:pStyle w:val="a7"/>
              <w:rPr>
                <w:b/>
              </w:rPr>
            </w:pPr>
            <w:r w:rsidRPr="004E260B">
              <w:rPr>
                <w:b/>
              </w:rPr>
              <w:t xml:space="preserve">На МО начальных классов   Руководитель МО </w:t>
            </w:r>
            <w:proofErr w:type="spellStart"/>
            <w:r w:rsidRPr="004E260B">
              <w:rPr>
                <w:b/>
              </w:rPr>
              <w:t>______________Абдулатипова</w:t>
            </w:r>
            <w:proofErr w:type="spellEnd"/>
            <w:r w:rsidRPr="004E260B">
              <w:rPr>
                <w:b/>
              </w:rPr>
              <w:t xml:space="preserve"> Х.М. </w:t>
            </w:r>
          </w:p>
          <w:p w:rsidR="003502C9" w:rsidRPr="004E260B" w:rsidRDefault="003502C9" w:rsidP="004E260B">
            <w:pPr>
              <w:pStyle w:val="a7"/>
              <w:rPr>
                <w:b/>
              </w:rPr>
            </w:pPr>
            <w:r w:rsidRPr="004E260B">
              <w:rPr>
                <w:b/>
              </w:rPr>
              <w:t>Протокол №__</w:t>
            </w:r>
          </w:p>
          <w:p w:rsidR="003502C9" w:rsidRPr="004E260B" w:rsidRDefault="003502C9" w:rsidP="005173D5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3502C9" w:rsidRPr="004E260B" w:rsidRDefault="003502C9" w:rsidP="004E260B">
            <w:pPr>
              <w:pStyle w:val="a7"/>
              <w:rPr>
                <w:b/>
              </w:rPr>
            </w:pPr>
            <w:r w:rsidRPr="004E260B">
              <w:rPr>
                <w:b/>
              </w:rPr>
              <w:t xml:space="preserve">Заместитель директора по УВР </w:t>
            </w:r>
          </w:p>
          <w:p w:rsidR="003502C9" w:rsidRPr="004E260B" w:rsidRDefault="003502C9" w:rsidP="004E260B">
            <w:pPr>
              <w:pStyle w:val="a7"/>
              <w:rPr>
                <w:b/>
              </w:rPr>
            </w:pPr>
            <w:r w:rsidRPr="004E260B">
              <w:rPr>
                <w:b/>
              </w:rPr>
              <w:t xml:space="preserve">__________ </w:t>
            </w:r>
            <w:proofErr w:type="spellStart"/>
            <w:r w:rsidRPr="004E260B">
              <w:rPr>
                <w:b/>
              </w:rPr>
              <w:t>Гаджиясулова</w:t>
            </w:r>
            <w:proofErr w:type="spellEnd"/>
            <w:r w:rsidRPr="004E260B">
              <w:rPr>
                <w:b/>
              </w:rPr>
              <w:t xml:space="preserve"> П.М. </w:t>
            </w:r>
          </w:p>
          <w:p w:rsidR="003502C9" w:rsidRPr="004E260B" w:rsidRDefault="003502C9" w:rsidP="004E260B">
            <w:pPr>
              <w:pStyle w:val="a7"/>
              <w:rPr>
                <w:b/>
              </w:rPr>
            </w:pPr>
          </w:p>
          <w:p w:rsidR="003502C9" w:rsidRPr="004E260B" w:rsidRDefault="00096B78" w:rsidP="004E260B">
            <w:pPr>
              <w:pStyle w:val="a7"/>
              <w:rPr>
                <w:b/>
              </w:rPr>
            </w:pPr>
            <w:r>
              <w:rPr>
                <w:b/>
              </w:rPr>
              <w:t>«____»________ 2017</w:t>
            </w:r>
            <w:r w:rsidR="003502C9" w:rsidRPr="004E260B">
              <w:rPr>
                <w:b/>
              </w:rPr>
              <w:t xml:space="preserve">г. </w:t>
            </w:r>
          </w:p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</w:p>
          <w:p w:rsidR="003502C9" w:rsidRPr="004E260B" w:rsidRDefault="003502C9" w:rsidP="004E260B">
            <w:pPr>
              <w:pStyle w:val="a7"/>
              <w:rPr>
                <w:b/>
                <w:sz w:val="28"/>
                <w:szCs w:val="28"/>
              </w:rPr>
            </w:pPr>
          </w:p>
        </w:tc>
      </w:tr>
    </w:tbl>
    <w:p w:rsidR="00AA4BE9" w:rsidRDefault="00AA4BE9" w:rsidP="005173D5">
      <w:pPr>
        <w:rPr>
          <w:b/>
          <w:i/>
          <w:sz w:val="72"/>
          <w:szCs w:val="72"/>
        </w:rPr>
      </w:pPr>
    </w:p>
    <w:p w:rsidR="00AA4BE9" w:rsidRPr="00CD7785" w:rsidRDefault="00CD7785" w:rsidP="00874B74">
      <w:pPr>
        <w:jc w:val="center"/>
        <w:rPr>
          <w:b/>
          <w:i/>
          <w:sz w:val="72"/>
          <w:szCs w:val="72"/>
        </w:rPr>
      </w:pPr>
      <w:r w:rsidRPr="00CD7785">
        <w:rPr>
          <w:b/>
          <w:i/>
          <w:sz w:val="72"/>
          <w:szCs w:val="72"/>
        </w:rPr>
        <w:t>ПЛАН РАБОТЫ</w:t>
      </w:r>
    </w:p>
    <w:p w:rsidR="00AA4BE9" w:rsidRPr="00CD7785" w:rsidRDefault="00611052" w:rsidP="00874B74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ШКОЛЬНОГО </w:t>
      </w:r>
      <w:r w:rsidR="00CD7785" w:rsidRPr="00CD7785">
        <w:rPr>
          <w:b/>
          <w:i/>
          <w:sz w:val="72"/>
          <w:szCs w:val="72"/>
        </w:rPr>
        <w:t>МЕТОДИЧЕСКОГО ОБЪЕДИНЕНИЯ</w:t>
      </w:r>
    </w:p>
    <w:p w:rsidR="00AA4BE9" w:rsidRPr="009664BE" w:rsidRDefault="00AA4BE9" w:rsidP="00874B74">
      <w:pPr>
        <w:jc w:val="center"/>
        <w:rPr>
          <w:b/>
          <w:i/>
          <w:sz w:val="96"/>
          <w:szCs w:val="72"/>
        </w:rPr>
      </w:pPr>
      <w:r w:rsidRPr="00CD7785">
        <w:rPr>
          <w:b/>
          <w:i/>
          <w:sz w:val="72"/>
          <w:szCs w:val="72"/>
        </w:rPr>
        <w:t xml:space="preserve">УЧИТЕЛЕЙ – </w:t>
      </w:r>
      <w:r w:rsidR="009664BE" w:rsidRPr="009664BE">
        <w:rPr>
          <w:b/>
          <w:i/>
          <w:sz w:val="96"/>
          <w:szCs w:val="72"/>
        </w:rPr>
        <w:t>начальных  классов</w:t>
      </w:r>
    </w:p>
    <w:p w:rsidR="00AA4BE9" w:rsidRDefault="00096B78" w:rsidP="00874B7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2017-2018</w:t>
      </w:r>
      <w:r w:rsidR="00A02BCE" w:rsidRPr="00A02BCE">
        <w:rPr>
          <w:b/>
          <w:i/>
          <w:sz w:val="36"/>
          <w:szCs w:val="36"/>
        </w:rPr>
        <w:t xml:space="preserve"> учебный год</w:t>
      </w:r>
    </w:p>
    <w:p w:rsidR="00BC0A20" w:rsidRDefault="00BC0A20" w:rsidP="00AA4BE9">
      <w:pPr>
        <w:jc w:val="center"/>
        <w:rPr>
          <w:b/>
          <w:i/>
          <w:sz w:val="36"/>
          <w:szCs w:val="36"/>
        </w:rPr>
      </w:pPr>
    </w:p>
    <w:p w:rsidR="00AA4BE9" w:rsidRDefault="00AA4BE9" w:rsidP="00AA4BE9">
      <w:pPr>
        <w:jc w:val="center"/>
        <w:rPr>
          <w:sz w:val="28"/>
          <w:szCs w:val="28"/>
        </w:rPr>
      </w:pPr>
    </w:p>
    <w:p w:rsidR="00CD7785" w:rsidRDefault="00CD7785" w:rsidP="00AA4BE9">
      <w:pPr>
        <w:jc w:val="center"/>
        <w:rPr>
          <w:sz w:val="28"/>
          <w:szCs w:val="28"/>
        </w:rPr>
      </w:pPr>
    </w:p>
    <w:p w:rsidR="00CD7785" w:rsidRDefault="00CD7785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DB7376" w:rsidRDefault="00DB7376" w:rsidP="00AA4BE9">
      <w:pPr>
        <w:jc w:val="center"/>
        <w:rPr>
          <w:sz w:val="28"/>
          <w:szCs w:val="28"/>
        </w:rPr>
      </w:pPr>
    </w:p>
    <w:p w:rsidR="00CD7785" w:rsidRDefault="00CD7785" w:rsidP="00AA4BE9">
      <w:pPr>
        <w:jc w:val="center"/>
        <w:rPr>
          <w:sz w:val="28"/>
          <w:szCs w:val="28"/>
        </w:rPr>
      </w:pPr>
    </w:p>
    <w:p w:rsidR="00DB7376" w:rsidRPr="00741FB9" w:rsidRDefault="006B5180" w:rsidP="00741FB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24225" cy="5076825"/>
            <wp:effectExtent l="19050" t="0" r="9525" b="0"/>
            <wp:docPr id="1" name="Рисунок 1" descr="Изображение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16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D5" w:rsidRDefault="00AA4BE9" w:rsidP="009664BE">
      <w:pPr>
        <w:jc w:val="center"/>
        <w:rPr>
          <w:b/>
          <w:sz w:val="52"/>
          <w:szCs w:val="52"/>
        </w:rPr>
      </w:pPr>
      <w:r w:rsidRPr="00414C2F">
        <w:rPr>
          <w:b/>
          <w:sz w:val="52"/>
          <w:szCs w:val="52"/>
        </w:rPr>
        <w:t xml:space="preserve">РУКОВОДИТЕЛЬ </w:t>
      </w:r>
      <w:r w:rsidR="00611052">
        <w:rPr>
          <w:b/>
          <w:sz w:val="52"/>
          <w:szCs w:val="52"/>
        </w:rPr>
        <w:t xml:space="preserve"> ШКОЛЬНОГО </w:t>
      </w:r>
      <w:r w:rsidRPr="00414C2F">
        <w:rPr>
          <w:b/>
          <w:sz w:val="52"/>
          <w:szCs w:val="52"/>
        </w:rPr>
        <w:t>МЕТО</w:t>
      </w:r>
      <w:r w:rsidR="005173D5">
        <w:rPr>
          <w:b/>
          <w:sz w:val="52"/>
          <w:szCs w:val="52"/>
        </w:rPr>
        <w:t>ДИЧЕСКОГО ОБЪЕДИНЕНИЯ</w:t>
      </w:r>
    </w:p>
    <w:p w:rsidR="00BC0A20" w:rsidRDefault="00AA4BE9" w:rsidP="009664BE">
      <w:pPr>
        <w:jc w:val="center"/>
        <w:rPr>
          <w:b/>
          <w:sz w:val="52"/>
          <w:szCs w:val="52"/>
        </w:rPr>
      </w:pPr>
      <w:r w:rsidRPr="00414C2F">
        <w:rPr>
          <w:b/>
          <w:sz w:val="52"/>
          <w:szCs w:val="52"/>
        </w:rPr>
        <w:t xml:space="preserve">УЧИТЕЛЕЙ  - </w:t>
      </w:r>
      <w:r w:rsidR="005173D5">
        <w:rPr>
          <w:b/>
          <w:sz w:val="96"/>
          <w:szCs w:val="52"/>
        </w:rPr>
        <w:t xml:space="preserve">начальных </w:t>
      </w:r>
      <w:r w:rsidR="009664BE" w:rsidRPr="009664BE">
        <w:rPr>
          <w:b/>
          <w:sz w:val="96"/>
          <w:szCs w:val="52"/>
        </w:rPr>
        <w:t>классов</w:t>
      </w:r>
    </w:p>
    <w:p w:rsidR="005173D5" w:rsidRDefault="009664BE" w:rsidP="005173D5">
      <w:pPr>
        <w:jc w:val="center"/>
        <w:rPr>
          <w:b/>
          <w:i/>
          <w:sz w:val="48"/>
          <w:szCs w:val="36"/>
        </w:rPr>
      </w:pPr>
      <w:proofErr w:type="spellStart"/>
      <w:r w:rsidRPr="009664BE">
        <w:rPr>
          <w:b/>
          <w:sz w:val="72"/>
          <w:szCs w:val="52"/>
        </w:rPr>
        <w:t>АбдулатиповаХаника</w:t>
      </w:r>
      <w:proofErr w:type="spellEnd"/>
      <w:r w:rsidRPr="009664BE">
        <w:rPr>
          <w:b/>
          <w:sz w:val="72"/>
          <w:szCs w:val="52"/>
        </w:rPr>
        <w:t xml:space="preserve"> Магомедовна</w:t>
      </w:r>
    </w:p>
    <w:p w:rsidR="00414C2F" w:rsidRDefault="00D33B87" w:rsidP="005173D5">
      <w:pPr>
        <w:rPr>
          <w:b/>
          <w:i/>
          <w:sz w:val="48"/>
          <w:szCs w:val="36"/>
        </w:rPr>
      </w:pPr>
      <w:r>
        <w:rPr>
          <w:b/>
          <w:i/>
          <w:sz w:val="48"/>
          <w:szCs w:val="36"/>
        </w:rPr>
        <w:t xml:space="preserve">                                 </w:t>
      </w:r>
      <w:r w:rsidR="00BC0A20" w:rsidRPr="00BC0A20">
        <w:rPr>
          <w:b/>
          <w:i/>
          <w:sz w:val="48"/>
          <w:szCs w:val="36"/>
          <w:lang w:val="en-US"/>
        </w:rPr>
        <w:t>I</w:t>
      </w:r>
      <w:r w:rsidR="00BC0A20" w:rsidRPr="00BC0A20">
        <w:rPr>
          <w:b/>
          <w:i/>
          <w:sz w:val="48"/>
          <w:szCs w:val="36"/>
        </w:rPr>
        <w:t xml:space="preserve">категория </w:t>
      </w:r>
    </w:p>
    <w:p w:rsidR="00BC0A20" w:rsidRDefault="00BC0A20" w:rsidP="00BC0A20">
      <w:pPr>
        <w:jc w:val="center"/>
        <w:rPr>
          <w:b/>
          <w:i/>
          <w:sz w:val="48"/>
          <w:szCs w:val="36"/>
        </w:rPr>
      </w:pPr>
    </w:p>
    <w:p w:rsidR="009664BE" w:rsidRDefault="009664BE" w:rsidP="00BC0A20">
      <w:pPr>
        <w:jc w:val="center"/>
        <w:rPr>
          <w:b/>
          <w:i/>
          <w:sz w:val="48"/>
          <w:szCs w:val="36"/>
        </w:rPr>
      </w:pPr>
    </w:p>
    <w:p w:rsidR="009664BE" w:rsidRDefault="009664BE" w:rsidP="00BC0A20">
      <w:pPr>
        <w:jc w:val="center"/>
        <w:rPr>
          <w:b/>
          <w:i/>
          <w:sz w:val="48"/>
          <w:szCs w:val="36"/>
        </w:rPr>
      </w:pPr>
    </w:p>
    <w:p w:rsidR="009664BE" w:rsidRDefault="009664BE" w:rsidP="00BC0A20">
      <w:pPr>
        <w:jc w:val="center"/>
        <w:rPr>
          <w:b/>
          <w:i/>
          <w:sz w:val="48"/>
          <w:szCs w:val="36"/>
        </w:rPr>
      </w:pPr>
    </w:p>
    <w:p w:rsidR="009664BE" w:rsidRPr="00BC0A20" w:rsidRDefault="009664BE" w:rsidP="00BC0A20">
      <w:pPr>
        <w:jc w:val="center"/>
        <w:rPr>
          <w:b/>
          <w:i/>
          <w:sz w:val="48"/>
          <w:szCs w:val="36"/>
        </w:rPr>
      </w:pPr>
    </w:p>
    <w:p w:rsidR="00D4788C" w:rsidRDefault="00D4788C" w:rsidP="00414C2F">
      <w:pPr>
        <w:jc w:val="center"/>
        <w:rPr>
          <w:b/>
          <w:sz w:val="32"/>
          <w:szCs w:val="32"/>
        </w:rPr>
      </w:pPr>
    </w:p>
    <w:p w:rsidR="00414C2F" w:rsidRDefault="00414C2F" w:rsidP="00414C2F">
      <w:pPr>
        <w:jc w:val="center"/>
        <w:rPr>
          <w:b/>
          <w:sz w:val="32"/>
          <w:szCs w:val="32"/>
        </w:rPr>
      </w:pPr>
      <w:r w:rsidRPr="00B86685">
        <w:rPr>
          <w:b/>
          <w:sz w:val="32"/>
          <w:szCs w:val="32"/>
        </w:rPr>
        <w:t>СОДЕРЖАНИЕ</w:t>
      </w:r>
    </w:p>
    <w:p w:rsidR="00414C2F" w:rsidRDefault="00414C2F" w:rsidP="00414C2F">
      <w:pPr>
        <w:jc w:val="center"/>
        <w:rPr>
          <w:b/>
          <w:sz w:val="32"/>
          <w:szCs w:val="32"/>
        </w:rPr>
      </w:pP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методическом объединении </w:t>
      </w:r>
      <w:proofErr w:type="spellStart"/>
      <w:r>
        <w:rPr>
          <w:sz w:val="28"/>
          <w:szCs w:val="28"/>
        </w:rPr>
        <w:t>учителей-</w:t>
      </w:r>
      <w:r w:rsidR="009664BE">
        <w:rPr>
          <w:sz w:val="28"/>
          <w:szCs w:val="28"/>
        </w:rPr>
        <w:t>нач</w:t>
      </w:r>
      <w:proofErr w:type="gramStart"/>
      <w:r w:rsidR="009664BE">
        <w:rPr>
          <w:sz w:val="28"/>
          <w:szCs w:val="28"/>
        </w:rPr>
        <w:t>.к</w:t>
      </w:r>
      <w:proofErr w:type="gramEnd"/>
      <w:r w:rsidR="009664BE">
        <w:rPr>
          <w:sz w:val="28"/>
          <w:szCs w:val="28"/>
        </w:rPr>
        <w:t>лассов</w:t>
      </w:r>
      <w:proofErr w:type="spellEnd"/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работы методического объединения за предыдущий год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Тема, цель, з</w:t>
      </w:r>
      <w:r w:rsidR="00611052">
        <w:rPr>
          <w:sz w:val="28"/>
          <w:szCs w:val="28"/>
        </w:rPr>
        <w:t>адачи на 201</w:t>
      </w:r>
      <w:r w:rsidR="00096B78">
        <w:rPr>
          <w:sz w:val="28"/>
          <w:szCs w:val="28"/>
        </w:rPr>
        <w:t>7-2018</w:t>
      </w:r>
      <w:r>
        <w:rPr>
          <w:sz w:val="28"/>
          <w:szCs w:val="28"/>
        </w:rPr>
        <w:t xml:space="preserve"> учебный год</w:t>
      </w:r>
    </w:p>
    <w:p w:rsidR="009664BE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 w:rsidRPr="009664BE">
        <w:rPr>
          <w:sz w:val="28"/>
          <w:szCs w:val="28"/>
        </w:rPr>
        <w:t xml:space="preserve"> Состав методического объединения </w:t>
      </w:r>
      <w:proofErr w:type="spellStart"/>
      <w:r w:rsidRPr="009664BE">
        <w:rPr>
          <w:sz w:val="28"/>
          <w:szCs w:val="28"/>
        </w:rPr>
        <w:t>учителей-</w:t>
      </w:r>
      <w:r w:rsidR="009664BE">
        <w:rPr>
          <w:sz w:val="28"/>
          <w:szCs w:val="28"/>
        </w:rPr>
        <w:t>нач</w:t>
      </w:r>
      <w:proofErr w:type="gramStart"/>
      <w:r w:rsidR="009664BE">
        <w:rPr>
          <w:sz w:val="28"/>
          <w:szCs w:val="28"/>
        </w:rPr>
        <w:t>.к</w:t>
      </w:r>
      <w:proofErr w:type="gramEnd"/>
      <w:r w:rsidR="009664BE">
        <w:rPr>
          <w:sz w:val="28"/>
          <w:szCs w:val="28"/>
        </w:rPr>
        <w:t>лассов</w:t>
      </w:r>
      <w:proofErr w:type="spellEnd"/>
    </w:p>
    <w:p w:rsidR="00414C2F" w:rsidRPr="009664BE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 w:rsidRPr="009664BE">
        <w:rPr>
          <w:sz w:val="28"/>
          <w:szCs w:val="28"/>
        </w:rPr>
        <w:t xml:space="preserve"> Общие сведения об учителях 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План-график прохождения аттестации педагогическими работниками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Темы по самообразованию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Направления работы методического объединения </w:t>
      </w:r>
      <w:proofErr w:type="spellStart"/>
      <w:r>
        <w:rPr>
          <w:sz w:val="28"/>
          <w:szCs w:val="28"/>
        </w:rPr>
        <w:t>учителей-</w:t>
      </w:r>
      <w:r w:rsidR="009664BE">
        <w:rPr>
          <w:sz w:val="28"/>
          <w:szCs w:val="28"/>
        </w:rPr>
        <w:t>нач</w:t>
      </w:r>
      <w:proofErr w:type="gramStart"/>
      <w:r w:rsidR="009664BE">
        <w:rPr>
          <w:sz w:val="28"/>
          <w:szCs w:val="28"/>
        </w:rPr>
        <w:t>.к</w:t>
      </w:r>
      <w:proofErr w:type="gramEnd"/>
      <w:r w:rsidR="009664BE">
        <w:rPr>
          <w:sz w:val="28"/>
          <w:szCs w:val="28"/>
        </w:rPr>
        <w:t>лассов</w:t>
      </w:r>
      <w:proofErr w:type="spellEnd"/>
    </w:p>
    <w:p w:rsidR="00414C2F" w:rsidRPr="009664BE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 w:rsidRPr="009664BE">
        <w:rPr>
          <w:sz w:val="28"/>
          <w:szCs w:val="28"/>
        </w:rPr>
        <w:t xml:space="preserve"> Структура работы методического объединения </w:t>
      </w:r>
      <w:proofErr w:type="spellStart"/>
      <w:r w:rsidRPr="009664BE">
        <w:rPr>
          <w:sz w:val="28"/>
          <w:szCs w:val="28"/>
        </w:rPr>
        <w:t>учителей-</w:t>
      </w:r>
      <w:r w:rsidR="009664BE">
        <w:rPr>
          <w:sz w:val="28"/>
          <w:szCs w:val="28"/>
        </w:rPr>
        <w:t>нач</w:t>
      </w:r>
      <w:proofErr w:type="gramStart"/>
      <w:r w:rsidR="009664BE">
        <w:rPr>
          <w:sz w:val="28"/>
          <w:szCs w:val="28"/>
        </w:rPr>
        <w:t>.к</w:t>
      </w:r>
      <w:proofErr w:type="gramEnd"/>
      <w:r w:rsidR="009664BE">
        <w:rPr>
          <w:sz w:val="28"/>
          <w:szCs w:val="28"/>
        </w:rPr>
        <w:t>лассов</w:t>
      </w:r>
      <w:r w:rsidRPr="009664BE">
        <w:rPr>
          <w:sz w:val="28"/>
          <w:szCs w:val="28"/>
        </w:rPr>
        <w:t>План</w:t>
      </w:r>
      <w:proofErr w:type="spellEnd"/>
      <w:r w:rsidRPr="009664BE">
        <w:rPr>
          <w:sz w:val="28"/>
          <w:szCs w:val="28"/>
        </w:rPr>
        <w:t xml:space="preserve"> работы методического объединения </w:t>
      </w:r>
      <w:proofErr w:type="spellStart"/>
      <w:r w:rsidRPr="009664BE">
        <w:rPr>
          <w:sz w:val="28"/>
          <w:szCs w:val="28"/>
        </w:rPr>
        <w:t>учителей-</w:t>
      </w:r>
      <w:r w:rsidR="009664BE">
        <w:rPr>
          <w:sz w:val="28"/>
          <w:szCs w:val="28"/>
        </w:rPr>
        <w:t>нач.классов</w:t>
      </w:r>
      <w:proofErr w:type="spellEnd"/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График открытых уроков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График предметных недель</w:t>
      </w:r>
    </w:p>
    <w:p w:rsidR="00414C2F" w:rsidRDefault="00414C2F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Протоколы заседаний</w:t>
      </w:r>
    </w:p>
    <w:p w:rsidR="00414C2F" w:rsidRPr="00B86685" w:rsidRDefault="00A74DA2" w:rsidP="00414C2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(выступления, доклады, отчёты)</w:t>
      </w:r>
    </w:p>
    <w:p w:rsidR="00414C2F" w:rsidRDefault="00414C2F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A74DA2" w:rsidRDefault="00A74DA2" w:rsidP="00414C2F">
      <w:pPr>
        <w:jc w:val="center"/>
        <w:rPr>
          <w:b/>
          <w:sz w:val="52"/>
          <w:szCs w:val="52"/>
        </w:rPr>
      </w:pPr>
    </w:p>
    <w:p w:rsidR="003F5A92" w:rsidRDefault="003F5A92" w:rsidP="002568BF">
      <w:pPr>
        <w:rPr>
          <w:b/>
          <w:sz w:val="52"/>
          <w:szCs w:val="52"/>
        </w:rPr>
      </w:pPr>
    </w:p>
    <w:p w:rsidR="002568BF" w:rsidRPr="00C75E36" w:rsidRDefault="002568BF" w:rsidP="002568BF">
      <w:pPr>
        <w:rPr>
          <w:b/>
          <w:sz w:val="32"/>
          <w:szCs w:val="32"/>
        </w:rPr>
      </w:pPr>
      <w:r w:rsidRPr="00C75E36">
        <w:rPr>
          <w:b/>
          <w:sz w:val="32"/>
          <w:szCs w:val="32"/>
        </w:rPr>
        <w:t xml:space="preserve">ТЕМА </w:t>
      </w:r>
    </w:p>
    <w:p w:rsidR="002568BF" w:rsidRPr="00C75E36" w:rsidRDefault="00741FB9" w:rsidP="002568BF">
      <w:pPr>
        <w:rPr>
          <w:b/>
          <w:sz w:val="32"/>
          <w:szCs w:val="32"/>
        </w:rPr>
      </w:pPr>
      <w:r>
        <w:rPr>
          <w:b/>
          <w:sz w:val="32"/>
          <w:szCs w:val="32"/>
        </w:rPr>
        <w:t>ШКОЛЬНОГО</w:t>
      </w:r>
      <w:r w:rsidR="002568BF" w:rsidRPr="00C75E36">
        <w:rPr>
          <w:b/>
          <w:sz w:val="32"/>
          <w:szCs w:val="32"/>
        </w:rPr>
        <w:t>МЕТОДИЧЕСКОГО ОБЪЕДИНЕН</w:t>
      </w:r>
      <w:r w:rsidR="00E40B23">
        <w:rPr>
          <w:b/>
          <w:sz w:val="32"/>
          <w:szCs w:val="32"/>
        </w:rPr>
        <w:t>ИЯ УЧИТЕЛЕЙ</w:t>
      </w:r>
      <w:r>
        <w:rPr>
          <w:b/>
          <w:sz w:val="32"/>
          <w:szCs w:val="32"/>
        </w:rPr>
        <w:t xml:space="preserve"> НАЧАЛЬНЫХ  КЛАССОВНА </w:t>
      </w:r>
      <w:r w:rsidR="00096B78">
        <w:rPr>
          <w:b/>
          <w:sz w:val="32"/>
          <w:szCs w:val="32"/>
        </w:rPr>
        <w:t>2017-2018</w:t>
      </w:r>
      <w:r w:rsidR="002568BF" w:rsidRPr="00C75E36">
        <w:rPr>
          <w:b/>
          <w:sz w:val="32"/>
          <w:szCs w:val="32"/>
        </w:rPr>
        <w:t xml:space="preserve"> УЧЕБНЫЙ ГОД:</w:t>
      </w:r>
    </w:p>
    <w:p w:rsidR="002568BF" w:rsidRPr="00C75E36" w:rsidRDefault="002568BF" w:rsidP="002568BF">
      <w:pPr>
        <w:rPr>
          <w:b/>
          <w:sz w:val="32"/>
          <w:szCs w:val="32"/>
        </w:rPr>
      </w:pPr>
    </w:p>
    <w:p w:rsidR="002568BF" w:rsidRPr="00C75E36" w:rsidRDefault="002568BF" w:rsidP="002568BF">
      <w:pPr>
        <w:jc w:val="both"/>
        <w:rPr>
          <w:sz w:val="28"/>
          <w:szCs w:val="28"/>
        </w:rPr>
      </w:pPr>
      <w:r w:rsidRPr="00C75E36">
        <w:rPr>
          <w:sz w:val="28"/>
          <w:szCs w:val="28"/>
        </w:rPr>
        <w:t>Федеральный государственный образовательный стандарт: от новых целей – к новым результатам</w:t>
      </w:r>
    </w:p>
    <w:p w:rsidR="002568BF" w:rsidRDefault="002568BF" w:rsidP="002568BF">
      <w:pPr>
        <w:rPr>
          <w:sz w:val="32"/>
          <w:szCs w:val="32"/>
        </w:rPr>
      </w:pPr>
    </w:p>
    <w:p w:rsidR="002568BF" w:rsidRPr="00C75E36" w:rsidRDefault="002568BF" w:rsidP="002568BF">
      <w:pPr>
        <w:jc w:val="both"/>
        <w:rPr>
          <w:sz w:val="28"/>
          <w:szCs w:val="28"/>
        </w:rPr>
      </w:pPr>
      <w:proofErr w:type="spellStart"/>
      <w:r w:rsidRPr="00C75E36">
        <w:rPr>
          <w:b/>
          <w:sz w:val="32"/>
          <w:szCs w:val="32"/>
        </w:rPr>
        <w:t>ЦЕЛЬ</w:t>
      </w:r>
      <w:proofErr w:type="gramStart"/>
      <w:r w:rsidRPr="00C75E36">
        <w:rPr>
          <w:b/>
          <w:sz w:val="32"/>
          <w:szCs w:val="32"/>
        </w:rPr>
        <w:t>:</w:t>
      </w:r>
      <w:r w:rsidRPr="00C75E36">
        <w:rPr>
          <w:sz w:val="28"/>
          <w:szCs w:val="28"/>
        </w:rPr>
        <w:t>о</w:t>
      </w:r>
      <w:proofErr w:type="gramEnd"/>
      <w:r w:rsidRPr="00C75E36">
        <w:rPr>
          <w:sz w:val="28"/>
          <w:szCs w:val="28"/>
        </w:rPr>
        <w:t>беспечение</w:t>
      </w:r>
      <w:proofErr w:type="spellEnd"/>
      <w:r w:rsidRPr="00C75E36">
        <w:rPr>
          <w:sz w:val="28"/>
          <w:szCs w:val="28"/>
        </w:rPr>
        <w:t xml:space="preserve"> методических условий для эффективного введения федерального государственного образовательного стандарта в основной школе, подготовка учителей к работе по новым стандартам</w:t>
      </w:r>
    </w:p>
    <w:p w:rsidR="002568BF" w:rsidRPr="00C75E36" w:rsidRDefault="002568BF" w:rsidP="002568BF">
      <w:pPr>
        <w:rPr>
          <w:sz w:val="28"/>
          <w:szCs w:val="28"/>
        </w:rPr>
      </w:pPr>
    </w:p>
    <w:p w:rsidR="002568BF" w:rsidRDefault="002568BF" w:rsidP="002568BF">
      <w:pPr>
        <w:rPr>
          <w:b/>
          <w:sz w:val="32"/>
          <w:szCs w:val="32"/>
        </w:rPr>
      </w:pPr>
      <w:r w:rsidRPr="003F295B">
        <w:rPr>
          <w:b/>
          <w:sz w:val="32"/>
          <w:szCs w:val="32"/>
        </w:rPr>
        <w:t>ЗАДАЧИ МЕТОДИЧЕСКОЙ РАБОТЫ:</w:t>
      </w:r>
    </w:p>
    <w:p w:rsidR="002568BF" w:rsidRPr="00C75E36" w:rsidRDefault="002568BF" w:rsidP="002568BF">
      <w:pPr>
        <w:numPr>
          <w:ilvl w:val="0"/>
          <w:numId w:val="6"/>
        </w:numPr>
        <w:jc w:val="both"/>
        <w:rPr>
          <w:sz w:val="28"/>
          <w:szCs w:val="28"/>
        </w:rPr>
      </w:pPr>
      <w:r w:rsidRPr="00C75E36">
        <w:rPr>
          <w:sz w:val="28"/>
          <w:szCs w:val="28"/>
        </w:rPr>
        <w:t>Изучение нормативно-правовой и методической базы по введению ФГОС.</w:t>
      </w:r>
    </w:p>
    <w:p w:rsidR="002568BF" w:rsidRPr="00C75E36" w:rsidRDefault="002568BF" w:rsidP="002568BF">
      <w:pPr>
        <w:numPr>
          <w:ilvl w:val="0"/>
          <w:numId w:val="6"/>
        </w:numPr>
        <w:jc w:val="both"/>
        <w:rPr>
          <w:sz w:val="28"/>
          <w:szCs w:val="28"/>
        </w:rPr>
      </w:pPr>
      <w:r w:rsidRPr="00C75E36">
        <w:rPr>
          <w:sz w:val="28"/>
          <w:szCs w:val="28"/>
        </w:rPr>
        <w:t>Обеспечение подготовки учителей к введению ФГОС, ориентирование их на ценностные установки, цели, задачи, определённые государственным стандартом, отбор инновационных форм и методов образовательной деятельности.</w:t>
      </w:r>
    </w:p>
    <w:p w:rsidR="002568BF" w:rsidRDefault="002568BF" w:rsidP="002568BF">
      <w:pPr>
        <w:numPr>
          <w:ilvl w:val="0"/>
          <w:numId w:val="6"/>
        </w:numPr>
        <w:jc w:val="both"/>
        <w:rPr>
          <w:b/>
          <w:sz w:val="36"/>
          <w:szCs w:val="36"/>
        </w:rPr>
      </w:pPr>
      <w:r w:rsidRPr="00C75E36">
        <w:rPr>
          <w:sz w:val="28"/>
          <w:szCs w:val="28"/>
        </w:rPr>
        <w:t>Освоение педагогами новой системы требований к оценке итогов образовательной деятельности обучающихся.</w:t>
      </w:r>
    </w:p>
    <w:p w:rsidR="002568BF" w:rsidRDefault="002568BF" w:rsidP="002568BF">
      <w:pPr>
        <w:jc w:val="both"/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2568BF">
      <w:pPr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3F5A92" w:rsidRDefault="003F5A92" w:rsidP="00414C2F">
      <w:pPr>
        <w:jc w:val="center"/>
        <w:rPr>
          <w:b/>
          <w:sz w:val="28"/>
          <w:szCs w:val="28"/>
        </w:rPr>
      </w:pPr>
    </w:p>
    <w:p w:rsidR="003F5A92" w:rsidRDefault="003F5A92" w:rsidP="00414C2F">
      <w:pPr>
        <w:jc w:val="center"/>
        <w:rPr>
          <w:b/>
          <w:sz w:val="28"/>
          <w:szCs w:val="28"/>
        </w:rPr>
      </w:pPr>
    </w:p>
    <w:p w:rsidR="003F5A92" w:rsidRDefault="003F5A92" w:rsidP="00414C2F">
      <w:pPr>
        <w:jc w:val="center"/>
        <w:rPr>
          <w:b/>
          <w:sz w:val="28"/>
          <w:szCs w:val="28"/>
        </w:rPr>
      </w:pPr>
    </w:p>
    <w:p w:rsidR="003F5A92" w:rsidRDefault="003F5A92" w:rsidP="00414C2F">
      <w:pPr>
        <w:jc w:val="center"/>
        <w:rPr>
          <w:b/>
          <w:sz w:val="28"/>
          <w:szCs w:val="28"/>
        </w:rPr>
      </w:pPr>
    </w:p>
    <w:p w:rsidR="003F5A92" w:rsidRDefault="003F5A92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FE5DB7" w:rsidRPr="00C75E36" w:rsidRDefault="002568BF" w:rsidP="00FE5DB7">
      <w:pPr>
        <w:rPr>
          <w:b/>
          <w:sz w:val="32"/>
          <w:szCs w:val="32"/>
        </w:rPr>
      </w:pPr>
      <w:r w:rsidRPr="00FE5DB7">
        <w:rPr>
          <w:b/>
          <w:sz w:val="32"/>
          <w:szCs w:val="32"/>
        </w:rPr>
        <w:lastRenderedPageBreak/>
        <w:t>СОСТАВ</w:t>
      </w:r>
      <w:r w:rsidR="00BC0A20" w:rsidRPr="00FE5DB7">
        <w:rPr>
          <w:b/>
          <w:sz w:val="32"/>
          <w:szCs w:val="32"/>
        </w:rPr>
        <w:t xml:space="preserve"> ШКОЛЬНОГО</w:t>
      </w:r>
      <w:r w:rsidR="00FE5DB7" w:rsidRPr="00C75E36">
        <w:rPr>
          <w:b/>
          <w:sz w:val="32"/>
          <w:szCs w:val="32"/>
        </w:rPr>
        <w:t>МЕТОДИЧЕСКОГО ОБЪЕДИНЕН</w:t>
      </w:r>
      <w:r w:rsidR="00FE5DB7">
        <w:rPr>
          <w:b/>
          <w:sz w:val="32"/>
          <w:szCs w:val="32"/>
        </w:rPr>
        <w:t>ИЯ УЧИТЕЛЕЙ НАЧАЛЬНЫХ  КЛАССОВ</w:t>
      </w:r>
      <w:r w:rsidR="00096B78">
        <w:rPr>
          <w:b/>
          <w:sz w:val="32"/>
          <w:szCs w:val="32"/>
        </w:rPr>
        <w:t>НА 2017-2018</w:t>
      </w:r>
      <w:r w:rsidR="00FE5DB7" w:rsidRPr="00C75E36">
        <w:rPr>
          <w:b/>
          <w:sz w:val="32"/>
          <w:szCs w:val="32"/>
        </w:rPr>
        <w:t xml:space="preserve"> УЧЕБНЫЙ ГОД:</w:t>
      </w:r>
    </w:p>
    <w:p w:rsidR="002568BF" w:rsidRPr="002568BF" w:rsidRDefault="002568BF" w:rsidP="00E40B23">
      <w:pPr>
        <w:jc w:val="center"/>
        <w:rPr>
          <w:b/>
        </w:rPr>
      </w:pPr>
    </w:p>
    <w:p w:rsidR="002568BF" w:rsidRDefault="002568BF" w:rsidP="00414C2F">
      <w:pPr>
        <w:jc w:val="center"/>
        <w:rPr>
          <w:b/>
          <w:sz w:val="28"/>
          <w:szCs w:val="28"/>
        </w:rPr>
      </w:pPr>
    </w:p>
    <w:p w:rsidR="002568BF" w:rsidRDefault="006B5180" w:rsidP="002568BF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185420</wp:posOffset>
            </wp:positionV>
            <wp:extent cx="2908300" cy="3300095"/>
            <wp:effectExtent l="19050" t="0" r="635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8BF" w:rsidRDefault="002568BF" w:rsidP="002568BF">
      <w:pPr>
        <w:rPr>
          <w:b/>
          <w:sz w:val="28"/>
          <w:szCs w:val="28"/>
        </w:rPr>
      </w:pPr>
    </w:p>
    <w:tbl>
      <w:tblPr>
        <w:tblpPr w:leftFromText="180" w:rightFromText="180" w:vertAnchor="text" w:tblpX="-123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4"/>
      </w:tblGrid>
      <w:tr w:rsidR="00BC0A20" w:rsidTr="00BC0A20">
        <w:trPr>
          <w:trHeight w:val="2967"/>
        </w:trPr>
        <w:tc>
          <w:tcPr>
            <w:tcW w:w="2394" w:type="dxa"/>
          </w:tcPr>
          <w:p w:rsidR="00BC0A20" w:rsidRDefault="00BC0A20" w:rsidP="00BC0A20">
            <w:pPr>
              <w:jc w:val="center"/>
              <w:rPr>
                <w:b/>
                <w:sz w:val="44"/>
                <w:szCs w:val="28"/>
              </w:rPr>
            </w:pPr>
          </w:p>
        </w:tc>
      </w:tr>
    </w:tbl>
    <w:p w:rsidR="00E40B23" w:rsidRPr="00E40B23" w:rsidRDefault="00FE5DB7" w:rsidP="00FE5DB7">
      <w:pPr>
        <w:jc w:val="right"/>
        <w:rPr>
          <w:b/>
          <w:sz w:val="44"/>
          <w:szCs w:val="28"/>
        </w:rPr>
      </w:pPr>
      <w:proofErr w:type="spellStart"/>
      <w:r>
        <w:rPr>
          <w:b/>
          <w:sz w:val="44"/>
          <w:szCs w:val="28"/>
        </w:rPr>
        <w:t>А</w:t>
      </w:r>
      <w:r w:rsidR="00E40B23" w:rsidRPr="00E40B23">
        <w:rPr>
          <w:b/>
          <w:sz w:val="44"/>
          <w:szCs w:val="28"/>
        </w:rPr>
        <w:t>бдулхамидова</w:t>
      </w:r>
      <w:proofErr w:type="spellEnd"/>
      <w:r w:rsidR="00E40B23" w:rsidRPr="00E40B23">
        <w:rPr>
          <w:b/>
          <w:sz w:val="44"/>
          <w:szCs w:val="28"/>
        </w:rPr>
        <w:t xml:space="preserve"> </w:t>
      </w:r>
      <w:proofErr w:type="spellStart"/>
      <w:r w:rsidR="00E40B23" w:rsidRPr="00E40B23">
        <w:rPr>
          <w:b/>
          <w:sz w:val="44"/>
          <w:szCs w:val="28"/>
        </w:rPr>
        <w:t>Сабина</w:t>
      </w:r>
      <w:proofErr w:type="spellEnd"/>
      <w:r w:rsidR="00E40B23" w:rsidRPr="00E40B23">
        <w:rPr>
          <w:b/>
          <w:sz w:val="44"/>
          <w:szCs w:val="28"/>
        </w:rPr>
        <w:t xml:space="preserve"> </w:t>
      </w:r>
      <w:proofErr w:type="spellStart"/>
      <w:r w:rsidR="00E40B23" w:rsidRPr="00E40B23">
        <w:rPr>
          <w:b/>
          <w:sz w:val="44"/>
          <w:szCs w:val="28"/>
        </w:rPr>
        <w:t>Абдулхамидовна</w:t>
      </w:r>
      <w:proofErr w:type="spellEnd"/>
    </w:p>
    <w:p w:rsidR="002568BF" w:rsidRPr="00E40B23" w:rsidRDefault="00EE142D" w:rsidP="00FE5DB7">
      <w:pPr>
        <w:tabs>
          <w:tab w:val="left" w:pos="6680"/>
        </w:tabs>
        <w:jc w:val="right"/>
        <w:rPr>
          <w:b/>
          <w:sz w:val="44"/>
          <w:szCs w:val="28"/>
        </w:rPr>
      </w:pPr>
      <w:r w:rsidRPr="00E40B23">
        <w:rPr>
          <w:b/>
          <w:sz w:val="44"/>
          <w:szCs w:val="28"/>
        </w:rPr>
        <w:t>учитель</w:t>
      </w:r>
    </w:p>
    <w:p w:rsidR="00EE142D" w:rsidRDefault="009664BE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2 класса</w:t>
      </w:r>
    </w:p>
    <w:p w:rsidR="009664BE" w:rsidRDefault="009664BE" w:rsidP="00E40B23">
      <w:pPr>
        <w:jc w:val="center"/>
        <w:rPr>
          <w:b/>
          <w:sz w:val="44"/>
          <w:szCs w:val="28"/>
        </w:rPr>
      </w:pPr>
    </w:p>
    <w:p w:rsidR="009664BE" w:rsidRDefault="009664BE" w:rsidP="00E40B23">
      <w:pPr>
        <w:jc w:val="center"/>
        <w:rPr>
          <w:b/>
          <w:sz w:val="44"/>
          <w:szCs w:val="28"/>
        </w:rPr>
      </w:pPr>
    </w:p>
    <w:p w:rsidR="009664BE" w:rsidRDefault="009664BE" w:rsidP="00E40B23">
      <w:pPr>
        <w:jc w:val="center"/>
        <w:rPr>
          <w:b/>
          <w:sz w:val="44"/>
          <w:szCs w:val="28"/>
        </w:rPr>
      </w:pPr>
    </w:p>
    <w:p w:rsidR="009664BE" w:rsidRPr="00E40B23" w:rsidRDefault="009664BE" w:rsidP="00E40B23">
      <w:pPr>
        <w:jc w:val="center"/>
        <w:rPr>
          <w:b/>
          <w:sz w:val="44"/>
          <w:szCs w:val="28"/>
        </w:rPr>
      </w:pPr>
    </w:p>
    <w:p w:rsidR="002568BF" w:rsidRPr="00E40B23" w:rsidRDefault="002568BF" w:rsidP="00E40B23">
      <w:pPr>
        <w:jc w:val="center"/>
        <w:rPr>
          <w:b/>
          <w:sz w:val="44"/>
          <w:szCs w:val="28"/>
        </w:rPr>
      </w:pPr>
    </w:p>
    <w:tbl>
      <w:tblPr>
        <w:tblpPr w:leftFromText="180" w:rightFromText="180" w:vertAnchor="text" w:horzAnchor="page" w:tblpX="178" w:tblpY="1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BC0A20" w:rsidTr="00FE5DB7">
        <w:trPr>
          <w:trHeight w:val="2961"/>
        </w:trPr>
        <w:tc>
          <w:tcPr>
            <w:tcW w:w="4928" w:type="dxa"/>
          </w:tcPr>
          <w:p w:rsidR="00BC0A20" w:rsidRDefault="00BC0A20" w:rsidP="00FE5DB7">
            <w:pPr>
              <w:jc w:val="center"/>
              <w:rPr>
                <w:b/>
                <w:sz w:val="44"/>
                <w:szCs w:val="28"/>
              </w:rPr>
            </w:pPr>
          </w:p>
        </w:tc>
      </w:tr>
    </w:tbl>
    <w:p w:rsidR="00FE5DB7" w:rsidRDefault="00FE5DB7" w:rsidP="00BC0A20">
      <w:pPr>
        <w:jc w:val="center"/>
        <w:rPr>
          <w:b/>
          <w:sz w:val="44"/>
          <w:szCs w:val="28"/>
        </w:rPr>
      </w:pPr>
    </w:p>
    <w:p w:rsidR="00FE5DB7" w:rsidRDefault="00FE5DB7" w:rsidP="00BC0A20">
      <w:pPr>
        <w:jc w:val="center"/>
        <w:rPr>
          <w:b/>
          <w:sz w:val="44"/>
          <w:szCs w:val="28"/>
        </w:rPr>
      </w:pPr>
    </w:p>
    <w:p w:rsidR="00FE5DB7" w:rsidRDefault="00FE5DB7" w:rsidP="00BC0A20">
      <w:pPr>
        <w:jc w:val="center"/>
        <w:rPr>
          <w:b/>
          <w:sz w:val="44"/>
          <w:szCs w:val="28"/>
        </w:rPr>
      </w:pPr>
    </w:p>
    <w:p w:rsidR="00FE5DB7" w:rsidRDefault="00FE5DB7" w:rsidP="00BC0A20">
      <w:pPr>
        <w:jc w:val="center"/>
        <w:rPr>
          <w:b/>
          <w:sz w:val="44"/>
          <w:szCs w:val="28"/>
        </w:rPr>
      </w:pPr>
    </w:p>
    <w:p w:rsidR="009664BE" w:rsidRDefault="00602D06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Магомедова </w:t>
      </w:r>
      <w:proofErr w:type="spellStart"/>
      <w:r>
        <w:rPr>
          <w:b/>
          <w:sz w:val="44"/>
          <w:szCs w:val="28"/>
        </w:rPr>
        <w:t>ЗаремаДжамаловна</w:t>
      </w:r>
      <w:proofErr w:type="gramStart"/>
      <w:r>
        <w:rPr>
          <w:b/>
          <w:sz w:val="44"/>
          <w:szCs w:val="28"/>
        </w:rPr>
        <w:t>.</w:t>
      </w:r>
      <w:r w:rsidR="009664BE">
        <w:rPr>
          <w:b/>
          <w:sz w:val="44"/>
          <w:szCs w:val="28"/>
        </w:rPr>
        <w:t>У</w:t>
      </w:r>
      <w:proofErr w:type="gramEnd"/>
      <w:r w:rsidR="009664BE">
        <w:rPr>
          <w:b/>
          <w:sz w:val="44"/>
          <w:szCs w:val="28"/>
        </w:rPr>
        <w:t>читель</w:t>
      </w:r>
      <w:proofErr w:type="spellEnd"/>
    </w:p>
    <w:p w:rsidR="00416AED" w:rsidRPr="00E40B23" w:rsidRDefault="00780570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1</w:t>
      </w:r>
      <w:r w:rsidR="00416AED">
        <w:rPr>
          <w:b/>
          <w:sz w:val="44"/>
          <w:szCs w:val="28"/>
        </w:rPr>
        <w:t xml:space="preserve"> класса</w:t>
      </w:r>
    </w:p>
    <w:p w:rsidR="00416AED" w:rsidRPr="003C4320" w:rsidRDefault="00416AED" w:rsidP="00FE5DB7">
      <w:pPr>
        <w:jc w:val="right"/>
        <w:rPr>
          <w:b/>
          <w:sz w:val="44"/>
          <w:szCs w:val="28"/>
        </w:rPr>
      </w:pPr>
    </w:p>
    <w:p w:rsidR="002568BF" w:rsidRDefault="002568BF" w:rsidP="00FE5DB7">
      <w:pPr>
        <w:jc w:val="right"/>
        <w:rPr>
          <w:b/>
          <w:sz w:val="44"/>
          <w:szCs w:val="28"/>
        </w:rPr>
      </w:pPr>
    </w:p>
    <w:p w:rsidR="00BC0A20" w:rsidRDefault="00BC0A20" w:rsidP="00850668">
      <w:pPr>
        <w:rPr>
          <w:b/>
          <w:sz w:val="44"/>
          <w:szCs w:val="28"/>
        </w:rPr>
      </w:pPr>
    </w:p>
    <w:p w:rsidR="00BC0A20" w:rsidRDefault="00BC0A20" w:rsidP="00850668">
      <w:pPr>
        <w:rPr>
          <w:b/>
          <w:sz w:val="44"/>
          <w:szCs w:val="28"/>
        </w:rPr>
      </w:pPr>
    </w:p>
    <w:p w:rsidR="00FE5DB7" w:rsidRDefault="00FE5DB7" w:rsidP="00850668">
      <w:pPr>
        <w:rPr>
          <w:b/>
          <w:sz w:val="44"/>
          <w:szCs w:val="28"/>
        </w:rPr>
      </w:pPr>
    </w:p>
    <w:p w:rsidR="00FE5DB7" w:rsidRDefault="00FE5DB7" w:rsidP="00BC0A20">
      <w:pPr>
        <w:jc w:val="center"/>
        <w:rPr>
          <w:b/>
          <w:sz w:val="44"/>
          <w:szCs w:val="28"/>
        </w:rPr>
      </w:pPr>
    </w:p>
    <w:p w:rsidR="00FE5DB7" w:rsidRDefault="00FE5DB7" w:rsidP="00BC0A20">
      <w:pPr>
        <w:jc w:val="center"/>
        <w:rPr>
          <w:b/>
          <w:sz w:val="44"/>
          <w:szCs w:val="28"/>
        </w:rPr>
      </w:pPr>
    </w:p>
    <w:tbl>
      <w:tblPr>
        <w:tblpPr w:leftFromText="180" w:rightFromText="180" w:vertAnchor="text" w:horzAnchor="page" w:tblpX="148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FE5DB7" w:rsidTr="00FE5DB7">
        <w:trPr>
          <w:trHeight w:val="5241"/>
        </w:trPr>
        <w:tc>
          <w:tcPr>
            <w:tcW w:w="4928" w:type="dxa"/>
          </w:tcPr>
          <w:p w:rsidR="00FE5DB7" w:rsidRDefault="006B5180" w:rsidP="00FE5DB7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2895600" cy="3248025"/>
                  <wp:effectExtent l="19050" t="0" r="0" b="0"/>
                  <wp:docPr id="3" name="Рисунок 3" descr="IMG_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1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0B23" w:rsidRPr="00E40B23" w:rsidRDefault="00E40B23" w:rsidP="00FE5DB7">
      <w:pPr>
        <w:jc w:val="right"/>
        <w:rPr>
          <w:b/>
          <w:sz w:val="44"/>
          <w:szCs w:val="28"/>
        </w:rPr>
      </w:pPr>
      <w:r w:rsidRPr="00E40B23">
        <w:rPr>
          <w:b/>
          <w:sz w:val="44"/>
          <w:szCs w:val="28"/>
        </w:rPr>
        <w:t xml:space="preserve">Ибрагимова </w:t>
      </w:r>
      <w:proofErr w:type="spellStart"/>
      <w:r w:rsidRPr="00E40B23">
        <w:rPr>
          <w:b/>
          <w:sz w:val="44"/>
          <w:szCs w:val="28"/>
        </w:rPr>
        <w:t>ПатиматОмарасхабовна</w:t>
      </w:r>
      <w:proofErr w:type="spellEnd"/>
    </w:p>
    <w:p w:rsidR="00E40B23" w:rsidRPr="00E40B23" w:rsidRDefault="00E40B23" w:rsidP="00FE5DB7">
      <w:pPr>
        <w:jc w:val="right"/>
        <w:rPr>
          <w:b/>
          <w:sz w:val="44"/>
          <w:szCs w:val="28"/>
        </w:rPr>
      </w:pPr>
      <w:r w:rsidRPr="00E40B23">
        <w:rPr>
          <w:b/>
          <w:sz w:val="44"/>
          <w:szCs w:val="28"/>
        </w:rPr>
        <w:t>учитель</w:t>
      </w:r>
    </w:p>
    <w:p w:rsidR="00EE142D" w:rsidRDefault="00E40B23" w:rsidP="00FE5DB7">
      <w:pPr>
        <w:jc w:val="right"/>
        <w:rPr>
          <w:b/>
          <w:sz w:val="44"/>
          <w:szCs w:val="28"/>
        </w:rPr>
      </w:pPr>
      <w:r w:rsidRPr="00E40B23">
        <w:rPr>
          <w:b/>
          <w:sz w:val="44"/>
          <w:szCs w:val="28"/>
        </w:rPr>
        <w:t>иностранного языка</w:t>
      </w:r>
    </w:p>
    <w:p w:rsidR="00850668" w:rsidRDefault="00850668" w:rsidP="00FE5DB7">
      <w:pPr>
        <w:jc w:val="right"/>
        <w:rPr>
          <w:b/>
          <w:sz w:val="44"/>
          <w:szCs w:val="28"/>
        </w:rPr>
      </w:pPr>
    </w:p>
    <w:p w:rsidR="00BC0A20" w:rsidRDefault="00BC0A20" w:rsidP="00850668">
      <w:pPr>
        <w:rPr>
          <w:b/>
          <w:sz w:val="44"/>
          <w:szCs w:val="28"/>
        </w:rPr>
      </w:pPr>
    </w:p>
    <w:p w:rsidR="00BC0A20" w:rsidRDefault="00BC0A20" w:rsidP="00850668">
      <w:pPr>
        <w:rPr>
          <w:b/>
          <w:sz w:val="44"/>
          <w:szCs w:val="28"/>
        </w:rPr>
      </w:pPr>
    </w:p>
    <w:p w:rsidR="00BC0A20" w:rsidRDefault="00BC0A20" w:rsidP="00850668">
      <w:pPr>
        <w:rPr>
          <w:b/>
          <w:sz w:val="44"/>
          <w:szCs w:val="28"/>
        </w:rPr>
      </w:pPr>
    </w:p>
    <w:p w:rsidR="00FE5DB7" w:rsidRDefault="00FE5DB7" w:rsidP="00850668">
      <w:pPr>
        <w:rPr>
          <w:b/>
          <w:sz w:val="44"/>
          <w:szCs w:val="28"/>
        </w:rPr>
      </w:pPr>
    </w:p>
    <w:p w:rsidR="00FE5DB7" w:rsidRDefault="00FE5DB7" w:rsidP="00850668">
      <w:pPr>
        <w:rPr>
          <w:b/>
          <w:sz w:val="44"/>
          <w:szCs w:val="28"/>
        </w:rPr>
      </w:pPr>
    </w:p>
    <w:p w:rsidR="00FE5DB7" w:rsidRDefault="00FE5DB7" w:rsidP="00FE5DB7">
      <w:pPr>
        <w:jc w:val="right"/>
        <w:rPr>
          <w:b/>
          <w:sz w:val="44"/>
          <w:szCs w:val="28"/>
        </w:rPr>
      </w:pPr>
    </w:p>
    <w:p w:rsidR="00FE5DB7" w:rsidRDefault="00FE5DB7" w:rsidP="00FE5DB7">
      <w:pPr>
        <w:jc w:val="right"/>
        <w:rPr>
          <w:b/>
          <w:sz w:val="44"/>
          <w:szCs w:val="28"/>
        </w:rPr>
      </w:pPr>
    </w:p>
    <w:p w:rsidR="00FE5DB7" w:rsidRDefault="00FE5DB7" w:rsidP="00FE5DB7">
      <w:pPr>
        <w:jc w:val="right"/>
        <w:rPr>
          <w:b/>
          <w:sz w:val="44"/>
          <w:szCs w:val="28"/>
        </w:rPr>
      </w:pPr>
    </w:p>
    <w:p w:rsidR="00FE5DB7" w:rsidRPr="003C4320" w:rsidRDefault="00FE5DB7" w:rsidP="00FE5DB7">
      <w:pPr>
        <w:framePr w:hSpace="180" w:wrap="around" w:vAnchor="text" w:hAnchor="page" w:x="466" w:y="701"/>
        <w:jc w:val="right"/>
        <w:rPr>
          <w:b/>
          <w:sz w:val="44"/>
          <w:szCs w:val="28"/>
        </w:rPr>
      </w:pPr>
      <w:r>
        <w:rPr>
          <w:b/>
          <w:sz w:val="44"/>
          <w:szCs w:val="28"/>
          <w:lang w:val="en-US"/>
        </w:rPr>
        <w:t>I</w:t>
      </w:r>
      <w:r>
        <w:rPr>
          <w:b/>
          <w:sz w:val="44"/>
          <w:szCs w:val="28"/>
        </w:rPr>
        <w:t xml:space="preserve">категория </w:t>
      </w:r>
    </w:p>
    <w:tbl>
      <w:tblPr>
        <w:tblpPr w:leftFromText="180" w:rightFromText="180" w:vertAnchor="text" w:horzAnchor="page" w:tblpX="448" w:tblpY="5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</w:tblGrid>
      <w:tr w:rsidR="00FE5DB7" w:rsidTr="00FE5DB7">
        <w:trPr>
          <w:trHeight w:val="5515"/>
        </w:trPr>
        <w:tc>
          <w:tcPr>
            <w:tcW w:w="4644" w:type="dxa"/>
          </w:tcPr>
          <w:p w:rsidR="00FE5DB7" w:rsidRDefault="006B5180" w:rsidP="00FE5DB7">
            <w:pPr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752725" cy="3409950"/>
                  <wp:effectExtent l="19050" t="0" r="9525" b="0"/>
                  <wp:docPr id="4" name="Рисунок 4" descr="Изображение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 1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4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AED" w:rsidRDefault="00416AED" w:rsidP="00FE5DB7">
      <w:pPr>
        <w:jc w:val="right"/>
        <w:rPr>
          <w:b/>
          <w:sz w:val="44"/>
          <w:szCs w:val="28"/>
        </w:rPr>
      </w:pPr>
      <w:proofErr w:type="spellStart"/>
      <w:r>
        <w:rPr>
          <w:b/>
          <w:sz w:val="44"/>
          <w:szCs w:val="28"/>
        </w:rPr>
        <w:t>ГаджиясуловаРавзанатМагомедгаджиевна</w:t>
      </w:r>
      <w:proofErr w:type="spellEnd"/>
    </w:p>
    <w:p w:rsidR="00416AED" w:rsidRDefault="00416AED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Учитель</w:t>
      </w:r>
    </w:p>
    <w:p w:rsidR="003C4320" w:rsidRDefault="00096B78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 2</w:t>
      </w:r>
      <w:r w:rsidR="00416AED">
        <w:rPr>
          <w:b/>
          <w:sz w:val="44"/>
          <w:szCs w:val="28"/>
        </w:rPr>
        <w:t xml:space="preserve"> класса</w:t>
      </w:r>
    </w:p>
    <w:p w:rsidR="00FE5DB7" w:rsidRPr="003C4320" w:rsidRDefault="00416AED" w:rsidP="00FE5DB7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ab/>
      </w:r>
      <w:r w:rsidR="00FE5DB7">
        <w:rPr>
          <w:b/>
          <w:sz w:val="44"/>
          <w:szCs w:val="28"/>
          <w:lang w:val="en-US"/>
        </w:rPr>
        <w:t>I</w:t>
      </w:r>
      <w:r w:rsidR="00FE5DB7">
        <w:rPr>
          <w:b/>
          <w:sz w:val="44"/>
          <w:szCs w:val="28"/>
        </w:rPr>
        <w:t xml:space="preserve">категория </w:t>
      </w:r>
    </w:p>
    <w:p w:rsidR="00BC0A20" w:rsidRPr="003C4320" w:rsidRDefault="00BC0A20" w:rsidP="00416AED">
      <w:pPr>
        <w:tabs>
          <w:tab w:val="center" w:pos="3410"/>
        </w:tabs>
        <w:rPr>
          <w:b/>
          <w:sz w:val="44"/>
          <w:szCs w:val="28"/>
        </w:rPr>
      </w:pPr>
    </w:p>
    <w:p w:rsidR="00BC0A20" w:rsidRDefault="00BC0A20" w:rsidP="00E40B23">
      <w:pPr>
        <w:jc w:val="center"/>
        <w:rPr>
          <w:b/>
          <w:sz w:val="44"/>
          <w:szCs w:val="28"/>
        </w:rPr>
      </w:pPr>
    </w:p>
    <w:p w:rsidR="00BC0A20" w:rsidRDefault="00BC0A20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p w:rsidR="00FE5DB7" w:rsidRDefault="00FE5DB7" w:rsidP="00E40B23">
      <w:pPr>
        <w:jc w:val="center"/>
        <w:rPr>
          <w:b/>
          <w:sz w:val="44"/>
          <w:szCs w:val="28"/>
        </w:rPr>
      </w:pPr>
    </w:p>
    <w:tbl>
      <w:tblPr>
        <w:tblpPr w:leftFromText="180" w:rightFromText="180" w:vertAnchor="text" w:tblpX="-2471" w:tblpY="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111"/>
      </w:tblGrid>
      <w:tr w:rsidR="00BC0A20" w:rsidTr="0076427A">
        <w:trPr>
          <w:trHeight w:val="5942"/>
        </w:trPr>
        <w:tc>
          <w:tcPr>
            <w:tcW w:w="817" w:type="dxa"/>
            <w:tcBorders>
              <w:top w:val="nil"/>
              <w:bottom w:val="nil"/>
            </w:tcBorders>
          </w:tcPr>
          <w:p w:rsidR="00FE5DB7" w:rsidRDefault="00FE5DB7" w:rsidP="00DB7376">
            <w:pPr>
              <w:rPr>
                <w:b/>
                <w:sz w:val="44"/>
                <w:szCs w:val="28"/>
              </w:rPr>
            </w:pPr>
          </w:p>
          <w:p w:rsidR="00FE5DB7" w:rsidRPr="00FE5DB7" w:rsidRDefault="00FE5DB7" w:rsidP="00FE5DB7">
            <w:pPr>
              <w:rPr>
                <w:sz w:val="44"/>
                <w:szCs w:val="28"/>
              </w:rPr>
            </w:pPr>
          </w:p>
          <w:p w:rsidR="00FE5DB7" w:rsidRPr="00FE5DB7" w:rsidRDefault="00FE5DB7" w:rsidP="00FE5DB7">
            <w:pPr>
              <w:rPr>
                <w:sz w:val="44"/>
                <w:szCs w:val="28"/>
              </w:rPr>
            </w:pPr>
          </w:p>
          <w:p w:rsidR="00FE5DB7" w:rsidRPr="00FE5DB7" w:rsidRDefault="00FE5DB7" w:rsidP="00FE5DB7">
            <w:pPr>
              <w:rPr>
                <w:sz w:val="44"/>
                <w:szCs w:val="28"/>
              </w:rPr>
            </w:pPr>
          </w:p>
          <w:p w:rsidR="00FE5DB7" w:rsidRPr="00FE5DB7" w:rsidRDefault="00FE5DB7" w:rsidP="00FE5DB7">
            <w:pPr>
              <w:rPr>
                <w:sz w:val="44"/>
                <w:szCs w:val="28"/>
              </w:rPr>
            </w:pPr>
          </w:p>
        </w:tc>
        <w:tc>
          <w:tcPr>
            <w:tcW w:w="4111" w:type="dxa"/>
          </w:tcPr>
          <w:p w:rsidR="00BC0A20" w:rsidRDefault="006B5180" w:rsidP="00BC0A20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466975" cy="3752850"/>
                  <wp:effectExtent l="19050" t="0" r="9525" b="0"/>
                  <wp:docPr id="5" name="Рисунок 5" descr="Изображение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зображение 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4320" w:rsidRDefault="003C4320" w:rsidP="00E40B23">
      <w:pPr>
        <w:jc w:val="center"/>
        <w:rPr>
          <w:b/>
          <w:sz w:val="44"/>
          <w:szCs w:val="28"/>
        </w:rPr>
      </w:pPr>
    </w:p>
    <w:p w:rsidR="00416AED" w:rsidRDefault="00416AED" w:rsidP="0076427A">
      <w:pPr>
        <w:tabs>
          <w:tab w:val="left" w:pos="240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ab/>
      </w:r>
      <w:proofErr w:type="spellStart"/>
      <w:r>
        <w:rPr>
          <w:b/>
          <w:sz w:val="44"/>
          <w:szCs w:val="28"/>
        </w:rPr>
        <w:t>АбдулатиповаХаника</w:t>
      </w:r>
      <w:proofErr w:type="spellEnd"/>
      <w:r>
        <w:rPr>
          <w:b/>
          <w:sz w:val="44"/>
          <w:szCs w:val="28"/>
        </w:rPr>
        <w:t xml:space="preserve">  Магомедовна </w:t>
      </w:r>
    </w:p>
    <w:p w:rsidR="00416AED" w:rsidRDefault="00416AED" w:rsidP="0076427A">
      <w:pPr>
        <w:tabs>
          <w:tab w:val="left" w:pos="240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Учитель</w:t>
      </w:r>
    </w:p>
    <w:p w:rsidR="00416AED" w:rsidRDefault="00096B78" w:rsidP="0076427A">
      <w:pPr>
        <w:tabs>
          <w:tab w:val="left" w:pos="240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3</w:t>
      </w:r>
      <w:r w:rsidR="00416AED">
        <w:rPr>
          <w:b/>
          <w:sz w:val="44"/>
          <w:szCs w:val="28"/>
        </w:rPr>
        <w:t xml:space="preserve"> класса </w:t>
      </w:r>
    </w:p>
    <w:p w:rsidR="00416AED" w:rsidRPr="003C4320" w:rsidRDefault="00416AED" w:rsidP="0076427A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  <w:lang w:val="en-US"/>
        </w:rPr>
        <w:t>I</w:t>
      </w:r>
      <w:r>
        <w:rPr>
          <w:b/>
          <w:sz w:val="44"/>
          <w:szCs w:val="28"/>
        </w:rPr>
        <w:t xml:space="preserve">категория </w:t>
      </w:r>
    </w:p>
    <w:p w:rsidR="003C4320" w:rsidRDefault="003C4320" w:rsidP="0076427A">
      <w:pPr>
        <w:jc w:val="right"/>
        <w:rPr>
          <w:b/>
          <w:sz w:val="44"/>
          <w:szCs w:val="28"/>
        </w:rPr>
      </w:pPr>
    </w:p>
    <w:p w:rsidR="003C4320" w:rsidRDefault="003C4320" w:rsidP="00850668">
      <w:pPr>
        <w:jc w:val="center"/>
        <w:rPr>
          <w:b/>
          <w:sz w:val="44"/>
          <w:szCs w:val="28"/>
        </w:rPr>
      </w:pPr>
    </w:p>
    <w:p w:rsidR="00FE5DB7" w:rsidRDefault="00FE5DB7" w:rsidP="00850668">
      <w:pPr>
        <w:jc w:val="center"/>
        <w:rPr>
          <w:b/>
          <w:sz w:val="44"/>
          <w:szCs w:val="28"/>
        </w:rPr>
      </w:pPr>
    </w:p>
    <w:p w:rsidR="003C4320" w:rsidRDefault="003C4320" w:rsidP="00850668">
      <w:pPr>
        <w:jc w:val="center"/>
        <w:rPr>
          <w:b/>
          <w:sz w:val="44"/>
          <w:szCs w:val="28"/>
        </w:rPr>
      </w:pPr>
    </w:p>
    <w:p w:rsidR="00FE5DB7" w:rsidRDefault="00FE5DB7" w:rsidP="00416AED">
      <w:pPr>
        <w:tabs>
          <w:tab w:val="left" w:pos="180"/>
        </w:tabs>
        <w:rPr>
          <w:b/>
          <w:sz w:val="44"/>
          <w:szCs w:val="28"/>
        </w:rPr>
      </w:pPr>
    </w:p>
    <w:p w:rsidR="00FE5DB7" w:rsidRDefault="00FE5DB7" w:rsidP="00416AED">
      <w:pPr>
        <w:tabs>
          <w:tab w:val="left" w:pos="180"/>
        </w:tabs>
        <w:rPr>
          <w:b/>
          <w:sz w:val="44"/>
          <w:szCs w:val="28"/>
        </w:rPr>
      </w:pPr>
    </w:p>
    <w:p w:rsidR="00FE5DB7" w:rsidRDefault="00FE5DB7" w:rsidP="00416AED">
      <w:pPr>
        <w:tabs>
          <w:tab w:val="left" w:pos="180"/>
        </w:tabs>
        <w:rPr>
          <w:b/>
          <w:sz w:val="44"/>
          <w:szCs w:val="28"/>
        </w:rPr>
      </w:pPr>
    </w:p>
    <w:p w:rsidR="0076427A" w:rsidRDefault="0076427A" w:rsidP="0076427A">
      <w:pPr>
        <w:tabs>
          <w:tab w:val="left" w:pos="180"/>
        </w:tabs>
        <w:jc w:val="right"/>
        <w:rPr>
          <w:b/>
          <w:sz w:val="44"/>
          <w:szCs w:val="28"/>
        </w:rPr>
      </w:pPr>
    </w:p>
    <w:tbl>
      <w:tblPr>
        <w:tblpPr w:leftFromText="180" w:rightFromText="180" w:vertAnchor="text" w:horzAnchor="page" w:tblpX="88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76427A" w:rsidTr="0076427A">
        <w:trPr>
          <w:trHeight w:val="5800"/>
        </w:trPr>
        <w:tc>
          <w:tcPr>
            <w:tcW w:w="4928" w:type="dxa"/>
          </w:tcPr>
          <w:p w:rsidR="0076427A" w:rsidRDefault="006B5180" w:rsidP="0076427A">
            <w:pPr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noProof/>
                <w:sz w:val="44"/>
                <w:szCs w:val="28"/>
              </w:rPr>
              <w:drawing>
                <wp:inline distT="0" distB="0" distL="0" distR="0">
                  <wp:extent cx="2867025" cy="3609975"/>
                  <wp:effectExtent l="19050" t="0" r="9525" b="0"/>
                  <wp:docPr id="6" name="Рисунок 6" descr="Изображение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зображение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60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427A" w:rsidRDefault="0076427A" w:rsidP="0076427A">
      <w:pPr>
        <w:tabs>
          <w:tab w:val="left" w:pos="180"/>
        </w:tabs>
        <w:jc w:val="right"/>
        <w:rPr>
          <w:b/>
          <w:sz w:val="44"/>
          <w:szCs w:val="28"/>
        </w:rPr>
      </w:pPr>
    </w:p>
    <w:p w:rsidR="00416AED" w:rsidRPr="003C4320" w:rsidRDefault="00416AED" w:rsidP="0076427A">
      <w:pPr>
        <w:tabs>
          <w:tab w:val="left" w:pos="180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ab/>
      </w:r>
    </w:p>
    <w:p w:rsidR="00416AED" w:rsidRDefault="00416AED" w:rsidP="00416AED">
      <w:pPr>
        <w:tabs>
          <w:tab w:val="left" w:pos="180"/>
        </w:tabs>
        <w:rPr>
          <w:b/>
          <w:sz w:val="44"/>
          <w:szCs w:val="28"/>
        </w:rPr>
      </w:pPr>
    </w:p>
    <w:p w:rsidR="0076427A" w:rsidRDefault="0076427A" w:rsidP="0076427A">
      <w:pPr>
        <w:tabs>
          <w:tab w:val="left" w:pos="180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Магомедова </w:t>
      </w:r>
      <w:proofErr w:type="spellStart"/>
      <w:r>
        <w:rPr>
          <w:b/>
          <w:sz w:val="44"/>
          <w:szCs w:val="28"/>
        </w:rPr>
        <w:t>УмакусуАлиасхабовна</w:t>
      </w:r>
      <w:proofErr w:type="spellEnd"/>
    </w:p>
    <w:p w:rsidR="00096B78" w:rsidRDefault="0076427A" w:rsidP="0076427A">
      <w:pPr>
        <w:tabs>
          <w:tab w:val="left" w:pos="180"/>
          <w:tab w:val="left" w:pos="3015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Учитель </w:t>
      </w:r>
    </w:p>
    <w:p w:rsidR="0076427A" w:rsidRDefault="00096B78" w:rsidP="0076427A">
      <w:pPr>
        <w:tabs>
          <w:tab w:val="left" w:pos="180"/>
          <w:tab w:val="left" w:pos="3015"/>
        </w:tabs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Родного языка и литературы</w:t>
      </w:r>
      <w:r w:rsidR="0076427A">
        <w:rPr>
          <w:b/>
          <w:sz w:val="44"/>
          <w:szCs w:val="28"/>
        </w:rPr>
        <w:tab/>
      </w:r>
    </w:p>
    <w:p w:rsidR="0076427A" w:rsidRPr="003C4320" w:rsidRDefault="0076427A" w:rsidP="0076427A">
      <w:pPr>
        <w:jc w:val="right"/>
        <w:rPr>
          <w:b/>
          <w:sz w:val="44"/>
          <w:szCs w:val="28"/>
        </w:rPr>
      </w:pPr>
      <w:r>
        <w:rPr>
          <w:b/>
          <w:sz w:val="44"/>
          <w:szCs w:val="28"/>
          <w:lang w:val="en-US"/>
        </w:rPr>
        <w:t>I</w:t>
      </w:r>
      <w:r>
        <w:rPr>
          <w:b/>
          <w:sz w:val="44"/>
          <w:szCs w:val="28"/>
        </w:rPr>
        <w:t xml:space="preserve">категория </w:t>
      </w:r>
    </w:p>
    <w:p w:rsidR="00096B78" w:rsidRDefault="00096B78" w:rsidP="00416AED">
      <w:pPr>
        <w:rPr>
          <w:b/>
          <w:sz w:val="44"/>
          <w:szCs w:val="28"/>
        </w:rPr>
      </w:pPr>
    </w:p>
    <w:p w:rsidR="00096B78" w:rsidRDefault="00096B78" w:rsidP="00416AED">
      <w:pPr>
        <w:rPr>
          <w:b/>
          <w:sz w:val="44"/>
          <w:szCs w:val="28"/>
        </w:rPr>
      </w:pPr>
    </w:p>
    <w:p w:rsidR="00096B78" w:rsidRDefault="00096B78" w:rsidP="00416AED">
      <w:pPr>
        <w:rPr>
          <w:b/>
          <w:sz w:val="44"/>
          <w:szCs w:val="28"/>
        </w:rPr>
      </w:pPr>
    </w:p>
    <w:p w:rsidR="00096B78" w:rsidRDefault="00096B78" w:rsidP="00416AED">
      <w:pPr>
        <w:rPr>
          <w:b/>
          <w:sz w:val="44"/>
          <w:szCs w:val="28"/>
        </w:rPr>
      </w:pPr>
    </w:p>
    <w:p w:rsidR="00D33B87" w:rsidRDefault="00D33B87" w:rsidP="00416AED">
      <w:pPr>
        <w:rPr>
          <w:b/>
          <w:sz w:val="44"/>
          <w:szCs w:val="28"/>
        </w:rPr>
      </w:pPr>
    </w:p>
    <w:p w:rsidR="0051012D" w:rsidRPr="00096B78" w:rsidRDefault="0051012D" w:rsidP="00416AED">
      <w:pPr>
        <w:rPr>
          <w:color w:val="FF0000"/>
          <w:sz w:val="40"/>
          <w:szCs w:val="40"/>
        </w:rPr>
      </w:pPr>
      <w:r w:rsidRPr="00096B78">
        <w:rPr>
          <w:color w:val="FF0000"/>
          <w:sz w:val="40"/>
          <w:szCs w:val="40"/>
        </w:rPr>
        <w:lastRenderedPageBreak/>
        <w:t>ОБЩИЕ СВЕДЕНИЯ</w:t>
      </w:r>
    </w:p>
    <w:p w:rsidR="0051012D" w:rsidRPr="00096B78" w:rsidRDefault="0051012D" w:rsidP="0051012D">
      <w:pPr>
        <w:jc w:val="center"/>
        <w:rPr>
          <w:color w:val="FF0000"/>
          <w:sz w:val="40"/>
          <w:szCs w:val="40"/>
        </w:rPr>
      </w:pPr>
    </w:p>
    <w:tbl>
      <w:tblPr>
        <w:tblW w:w="105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2"/>
        <w:gridCol w:w="1127"/>
        <w:gridCol w:w="1101"/>
        <w:gridCol w:w="1166"/>
        <w:gridCol w:w="1344"/>
        <w:gridCol w:w="1260"/>
        <w:gridCol w:w="1260"/>
        <w:gridCol w:w="1294"/>
        <w:gridCol w:w="1003"/>
      </w:tblGrid>
      <w:tr w:rsidR="0051012D" w:rsidRPr="00F1415B" w:rsidTr="00F1415B">
        <w:tc>
          <w:tcPr>
            <w:tcW w:w="1022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1127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 xml:space="preserve">Образование </w:t>
            </w:r>
          </w:p>
        </w:tc>
        <w:tc>
          <w:tcPr>
            <w:tcW w:w="1166" w:type="dxa"/>
          </w:tcPr>
          <w:p w:rsidR="0051012D" w:rsidRPr="00F1415B" w:rsidRDefault="0051012D" w:rsidP="00A155F1">
            <w:pPr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ВУЗ, год окончания</w:t>
            </w:r>
          </w:p>
          <w:p w:rsidR="0051012D" w:rsidRPr="00F1415B" w:rsidRDefault="0051012D" w:rsidP="00A155F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 xml:space="preserve">Квалификация </w:t>
            </w:r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по диплому</w:t>
            </w: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Занимаемая</w:t>
            </w:r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долж</w:t>
            </w:r>
            <w:proofErr w:type="spellEnd"/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 xml:space="preserve">Общий </w:t>
            </w:r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трудо</w:t>
            </w:r>
            <w:proofErr w:type="spellEnd"/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вой</w:t>
            </w:r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стаж</w:t>
            </w: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Педа</w:t>
            </w:r>
            <w:proofErr w:type="spellEnd"/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гогиче</w:t>
            </w:r>
            <w:proofErr w:type="spellEnd"/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ский</w:t>
            </w:r>
            <w:proofErr w:type="spellEnd"/>
            <w:r w:rsidRPr="00F1415B">
              <w:rPr>
                <w:b/>
                <w:i/>
                <w:sz w:val="28"/>
                <w:szCs w:val="28"/>
              </w:rPr>
              <w:t xml:space="preserve"> стаж</w:t>
            </w: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Кате</w:t>
            </w:r>
          </w:p>
          <w:p w:rsidR="0051012D" w:rsidRPr="00F1415B" w:rsidRDefault="0051012D" w:rsidP="00F1415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1415B">
              <w:rPr>
                <w:b/>
                <w:i/>
                <w:sz w:val="28"/>
                <w:szCs w:val="28"/>
              </w:rPr>
              <w:t>гория</w:t>
            </w:r>
            <w:proofErr w:type="spellEnd"/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416AED" w:rsidP="00416A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АбдулатиповаХаника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27" w:type="dxa"/>
          </w:tcPr>
          <w:p w:rsidR="0051012D" w:rsidRPr="00F1415B" w:rsidRDefault="00F11C6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16AED">
              <w:rPr>
                <w:sz w:val="28"/>
                <w:szCs w:val="28"/>
              </w:rPr>
              <w:t>77</w:t>
            </w:r>
          </w:p>
        </w:tc>
        <w:tc>
          <w:tcPr>
            <w:tcW w:w="1101" w:type="dxa"/>
          </w:tcPr>
          <w:p w:rsidR="0051012D" w:rsidRPr="00F1415B" w:rsidRDefault="00F11C6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66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082198" w:rsidP="00A15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П.О.</w:t>
            </w:r>
          </w:p>
          <w:p w:rsidR="0051012D" w:rsidRPr="00F1415B" w:rsidRDefault="0051012D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101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66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ДГПУ </w:t>
            </w:r>
            <w:proofErr w:type="spellStart"/>
            <w:r>
              <w:rPr>
                <w:sz w:val="28"/>
                <w:szCs w:val="28"/>
              </w:rPr>
              <w:t>фак.ин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озо</w:t>
            </w:r>
            <w:proofErr w:type="spellEnd"/>
            <w:r>
              <w:rPr>
                <w:sz w:val="28"/>
                <w:szCs w:val="28"/>
              </w:rPr>
              <w:t xml:space="preserve"> 3 курс </w:t>
            </w:r>
            <w:proofErr w:type="spellStart"/>
            <w:r>
              <w:rPr>
                <w:sz w:val="28"/>
                <w:szCs w:val="28"/>
              </w:rPr>
              <w:t>спр.№</w:t>
            </w:r>
            <w:proofErr w:type="spellEnd"/>
          </w:p>
        </w:tc>
        <w:tc>
          <w:tcPr>
            <w:tcW w:w="1344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</w:t>
            </w:r>
          </w:p>
        </w:tc>
        <w:tc>
          <w:tcPr>
            <w:tcW w:w="1260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1260" w:type="dxa"/>
          </w:tcPr>
          <w:p w:rsidR="0051012D" w:rsidRPr="00F1415B" w:rsidRDefault="00657B7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4" w:type="dxa"/>
          </w:tcPr>
          <w:p w:rsidR="0051012D" w:rsidRPr="00F1415B" w:rsidRDefault="00657B7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780570" w:rsidRPr="00F1415B" w:rsidTr="00F1415B">
        <w:tc>
          <w:tcPr>
            <w:tcW w:w="1022" w:type="dxa"/>
          </w:tcPr>
          <w:p w:rsidR="00780570" w:rsidRPr="00F1415B" w:rsidRDefault="00780570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780570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780570" w:rsidRPr="00F1415B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80570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780570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80570" w:rsidRDefault="00780570" w:rsidP="007642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80570" w:rsidRPr="00F1415B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780570" w:rsidRPr="00F1415B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780570" w:rsidRPr="00F1415B" w:rsidRDefault="00780570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51012D" w:rsidP="00A155F1">
            <w:pPr>
              <w:rPr>
                <w:sz w:val="28"/>
                <w:szCs w:val="28"/>
              </w:rPr>
            </w:pPr>
          </w:p>
          <w:p w:rsidR="0051012D" w:rsidRPr="00F1415B" w:rsidRDefault="00416AED" w:rsidP="00A15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У.А</w:t>
            </w:r>
            <w:r w:rsidR="00082198">
              <w:rPr>
                <w:sz w:val="28"/>
                <w:szCs w:val="28"/>
              </w:rPr>
              <w:t>.</w:t>
            </w:r>
          </w:p>
        </w:tc>
        <w:tc>
          <w:tcPr>
            <w:tcW w:w="1127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16AED">
              <w:rPr>
                <w:sz w:val="28"/>
                <w:szCs w:val="28"/>
              </w:rPr>
              <w:t>66</w:t>
            </w:r>
          </w:p>
        </w:tc>
        <w:tc>
          <w:tcPr>
            <w:tcW w:w="1101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66" w:type="dxa"/>
          </w:tcPr>
          <w:p w:rsidR="0051012D" w:rsidRPr="00F1415B" w:rsidRDefault="000821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ДГПУ 5 </w:t>
            </w:r>
            <w:r w:rsidR="00E86BBE">
              <w:rPr>
                <w:sz w:val="28"/>
                <w:szCs w:val="28"/>
              </w:rPr>
              <w:t xml:space="preserve">курс </w:t>
            </w:r>
            <w:proofErr w:type="spellStart"/>
            <w:r w:rsidR="00E86BBE">
              <w:rPr>
                <w:sz w:val="28"/>
                <w:szCs w:val="28"/>
              </w:rPr>
              <w:t>озофил</w:t>
            </w:r>
            <w:proofErr w:type="gramStart"/>
            <w:r w:rsidR="00E86BBE">
              <w:rPr>
                <w:sz w:val="28"/>
                <w:szCs w:val="28"/>
              </w:rPr>
              <w:t>.ф</w:t>
            </w:r>
            <w:proofErr w:type="gramEnd"/>
            <w:r w:rsidR="00E86BBE">
              <w:rPr>
                <w:sz w:val="28"/>
                <w:szCs w:val="28"/>
              </w:rPr>
              <w:t>ак</w:t>
            </w:r>
            <w:proofErr w:type="spellEnd"/>
            <w:r w:rsidR="00E86BBE">
              <w:rPr>
                <w:sz w:val="28"/>
                <w:szCs w:val="28"/>
              </w:rPr>
              <w:t>. спр.№8</w:t>
            </w:r>
          </w:p>
        </w:tc>
        <w:tc>
          <w:tcPr>
            <w:tcW w:w="1344" w:type="dxa"/>
          </w:tcPr>
          <w:p w:rsidR="0051012D" w:rsidRPr="00F1415B" w:rsidRDefault="00E86BB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</w:t>
            </w:r>
          </w:p>
        </w:tc>
        <w:tc>
          <w:tcPr>
            <w:tcW w:w="1260" w:type="dxa"/>
          </w:tcPr>
          <w:p w:rsidR="0076427A" w:rsidRDefault="00E86BBE" w:rsidP="007642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51012D" w:rsidRPr="00F1415B" w:rsidRDefault="00602D06" w:rsidP="0076427A">
            <w:pPr>
              <w:tabs>
                <w:tab w:val="center" w:pos="5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Родного языка и </w:t>
            </w:r>
            <w:proofErr w:type="spellStart"/>
            <w:r>
              <w:rPr>
                <w:sz w:val="28"/>
                <w:szCs w:val="28"/>
              </w:rPr>
              <w:t>литературы</w:t>
            </w:r>
            <w:proofErr w:type="gramStart"/>
            <w:r w:rsidR="0076427A">
              <w:rPr>
                <w:sz w:val="28"/>
                <w:szCs w:val="28"/>
              </w:rPr>
              <w:t>.С</w:t>
            </w:r>
            <w:proofErr w:type="gramEnd"/>
            <w:r w:rsidR="0076427A">
              <w:rPr>
                <w:sz w:val="28"/>
                <w:szCs w:val="28"/>
              </w:rPr>
              <w:t>ОВ</w:t>
            </w:r>
            <w:proofErr w:type="spellEnd"/>
            <w:r w:rsidR="0076427A">
              <w:rPr>
                <w:sz w:val="28"/>
                <w:szCs w:val="28"/>
              </w:rPr>
              <w:t xml:space="preserve"> СОЦ.ПЕДАГОГ.</w:t>
            </w:r>
            <w:r w:rsidR="0076427A">
              <w:rPr>
                <w:sz w:val="28"/>
                <w:szCs w:val="28"/>
              </w:rPr>
              <w:tab/>
            </w: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416AED" w:rsidP="00A15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r w:rsidR="0067602A">
              <w:rPr>
                <w:sz w:val="28"/>
                <w:szCs w:val="28"/>
              </w:rPr>
              <w:t>Равзанат</w:t>
            </w:r>
            <w:proofErr w:type="spellEnd"/>
            <w:r w:rsidR="0067602A">
              <w:rPr>
                <w:sz w:val="28"/>
                <w:szCs w:val="28"/>
              </w:rPr>
              <w:t xml:space="preserve">. </w:t>
            </w:r>
            <w:proofErr w:type="spellStart"/>
            <w:r w:rsidR="0067602A">
              <w:rPr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1127" w:type="dxa"/>
          </w:tcPr>
          <w:p w:rsidR="0051012D" w:rsidRPr="00F1415B" w:rsidRDefault="00E86BBE" w:rsidP="00676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01" w:type="dxa"/>
          </w:tcPr>
          <w:p w:rsidR="0051012D" w:rsidRPr="00F1415B" w:rsidRDefault="00E86BB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66" w:type="dxa"/>
          </w:tcPr>
          <w:p w:rsidR="0051012D" w:rsidRPr="00F1415B" w:rsidRDefault="00E86BB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6427A" w:rsidRDefault="0076427A" w:rsidP="0076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51012D" w:rsidRPr="0076427A" w:rsidRDefault="00602D06" w:rsidP="00764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6427A">
              <w:rPr>
                <w:sz w:val="28"/>
                <w:szCs w:val="28"/>
              </w:rPr>
              <w:t xml:space="preserve"> КЛАССА</w:t>
            </w:r>
            <w:proofErr w:type="gramStart"/>
            <w:r w:rsidR="0076427A">
              <w:rPr>
                <w:sz w:val="28"/>
                <w:szCs w:val="28"/>
              </w:rPr>
              <w:t>.С</w:t>
            </w:r>
            <w:proofErr w:type="gramEnd"/>
            <w:r w:rsidR="0076427A">
              <w:rPr>
                <w:sz w:val="28"/>
                <w:szCs w:val="28"/>
              </w:rPr>
              <w:t>ОВ УЧИТЕЛЬ БИОЛОГИИ 5-9 КЛ.</w:t>
            </w: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51012D" w:rsidP="0067602A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Default="0051012D" w:rsidP="00A155F1">
            <w:pPr>
              <w:rPr>
                <w:sz w:val="28"/>
                <w:szCs w:val="28"/>
              </w:rPr>
            </w:pPr>
          </w:p>
          <w:p w:rsidR="003F5A92" w:rsidRDefault="003F5A92" w:rsidP="00A155F1">
            <w:pPr>
              <w:rPr>
                <w:sz w:val="28"/>
                <w:szCs w:val="28"/>
              </w:rPr>
            </w:pPr>
          </w:p>
          <w:p w:rsidR="003F5A92" w:rsidRPr="00F1415B" w:rsidRDefault="003F5A92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567A9E" w:rsidP="00A15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</w:t>
            </w:r>
            <w:r>
              <w:rPr>
                <w:sz w:val="28"/>
                <w:szCs w:val="28"/>
              </w:rPr>
              <w:lastRenderedPageBreak/>
              <w:t>хамидова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51012D" w:rsidRPr="00F1415B" w:rsidRDefault="0051012D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567A9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1992</w:t>
            </w: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51012D" w:rsidRPr="00F1415B" w:rsidRDefault="00567A9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 </w:t>
            </w:r>
            <w:r>
              <w:rPr>
                <w:sz w:val="28"/>
                <w:szCs w:val="28"/>
              </w:rPr>
              <w:lastRenderedPageBreak/>
              <w:t>проф. РПК г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gramEnd"/>
            <w:r>
              <w:rPr>
                <w:sz w:val="28"/>
                <w:szCs w:val="28"/>
              </w:rPr>
              <w:t xml:space="preserve">асавюрт 110518 0090440 </w:t>
            </w:r>
            <w:r w:rsidR="006E7AB2">
              <w:rPr>
                <w:sz w:val="28"/>
                <w:szCs w:val="28"/>
              </w:rPr>
              <w:t xml:space="preserve"> ДГПУ </w:t>
            </w:r>
            <w:proofErr w:type="spellStart"/>
            <w:r w:rsidR="006E7AB2">
              <w:rPr>
                <w:sz w:val="28"/>
                <w:szCs w:val="28"/>
              </w:rPr>
              <w:t>фил.фак</w:t>
            </w:r>
            <w:proofErr w:type="spellEnd"/>
            <w:r w:rsidR="006E7AB2">
              <w:rPr>
                <w:sz w:val="28"/>
                <w:szCs w:val="28"/>
              </w:rPr>
              <w:t>.</w:t>
            </w:r>
          </w:p>
        </w:tc>
        <w:tc>
          <w:tcPr>
            <w:tcW w:w="1344" w:type="dxa"/>
          </w:tcPr>
          <w:p w:rsidR="0051012D" w:rsidRPr="00F1415B" w:rsidRDefault="006E7AB2" w:rsidP="006E7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филолог</w:t>
            </w:r>
          </w:p>
        </w:tc>
        <w:tc>
          <w:tcPr>
            <w:tcW w:w="1260" w:type="dxa"/>
          </w:tcPr>
          <w:p w:rsidR="0051012D" w:rsidRPr="00F1415B" w:rsidRDefault="00567A9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lastRenderedPageBreak/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лассов,учительрусс.яз</w:t>
            </w:r>
            <w:proofErr w:type="spellEnd"/>
            <w:r>
              <w:rPr>
                <w:sz w:val="28"/>
                <w:szCs w:val="28"/>
              </w:rPr>
              <w:t>. и литературы</w:t>
            </w: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780570" w:rsidP="00A15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r w:rsidR="00096B78">
              <w:rPr>
                <w:sz w:val="28"/>
                <w:szCs w:val="28"/>
              </w:rPr>
              <w:t>Джамаловна</w:t>
            </w:r>
            <w:proofErr w:type="spellEnd"/>
            <w:r w:rsidR="00096B78">
              <w:rPr>
                <w:sz w:val="28"/>
                <w:szCs w:val="28"/>
              </w:rPr>
              <w:t>.</w:t>
            </w:r>
          </w:p>
        </w:tc>
        <w:tc>
          <w:tcPr>
            <w:tcW w:w="1127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780570" w:rsidRDefault="00780570" w:rsidP="00F1415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</w:p>
          <w:p w:rsidR="0051012D" w:rsidRPr="00F1415B" w:rsidRDefault="006E7AB2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66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ДГПУ </w:t>
            </w:r>
            <w:proofErr w:type="spellStart"/>
            <w:r>
              <w:rPr>
                <w:sz w:val="28"/>
                <w:szCs w:val="28"/>
              </w:rPr>
              <w:t>фак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ачальных</w:t>
            </w:r>
            <w:proofErr w:type="spellEnd"/>
            <w:r>
              <w:rPr>
                <w:sz w:val="28"/>
                <w:szCs w:val="28"/>
              </w:rPr>
              <w:t xml:space="preserve"> классов </w:t>
            </w:r>
          </w:p>
        </w:tc>
        <w:tc>
          <w:tcPr>
            <w:tcW w:w="1344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260" w:type="dxa"/>
          </w:tcPr>
          <w:p w:rsidR="0051012D" w:rsidRPr="00F1415B" w:rsidRDefault="006E7AB2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</w:t>
            </w:r>
            <w:r w:rsidR="00780570">
              <w:rPr>
                <w:sz w:val="28"/>
                <w:szCs w:val="28"/>
              </w:rPr>
              <w:t>ч</w:t>
            </w:r>
            <w:proofErr w:type="gramStart"/>
            <w:r w:rsidR="00780570">
              <w:rPr>
                <w:sz w:val="28"/>
                <w:szCs w:val="28"/>
              </w:rPr>
              <w:t>.к</w:t>
            </w:r>
            <w:proofErr w:type="gramEnd"/>
            <w:r w:rsidR="00780570">
              <w:rPr>
                <w:sz w:val="28"/>
                <w:szCs w:val="28"/>
              </w:rPr>
              <w:t>лассов</w:t>
            </w:r>
            <w:proofErr w:type="spellEnd"/>
            <w:r w:rsidR="00780570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51012D" w:rsidRPr="00F1415B" w:rsidRDefault="00780570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4" w:type="dxa"/>
          </w:tcPr>
          <w:p w:rsidR="0051012D" w:rsidRPr="00F1415B" w:rsidRDefault="006E7AB2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51012D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51012D" w:rsidRPr="00F1415B" w:rsidTr="00F1415B">
        <w:tc>
          <w:tcPr>
            <w:tcW w:w="1022" w:type="dxa"/>
          </w:tcPr>
          <w:p w:rsidR="0051012D" w:rsidRPr="00F1415B" w:rsidRDefault="0051012D" w:rsidP="00A155F1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4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51012D" w:rsidRPr="00F1415B" w:rsidRDefault="0051012D" w:rsidP="00F141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568BF" w:rsidRDefault="002568BF" w:rsidP="002568BF">
      <w:pPr>
        <w:rPr>
          <w:b/>
          <w:sz w:val="28"/>
          <w:szCs w:val="28"/>
        </w:rPr>
      </w:pPr>
    </w:p>
    <w:p w:rsidR="0051012D" w:rsidRDefault="0051012D" w:rsidP="002568BF">
      <w:pPr>
        <w:rPr>
          <w:b/>
          <w:sz w:val="28"/>
          <w:szCs w:val="28"/>
        </w:rPr>
      </w:pPr>
    </w:p>
    <w:p w:rsidR="0051012D" w:rsidRDefault="0051012D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76427A" w:rsidRDefault="0076427A" w:rsidP="002568BF">
      <w:pPr>
        <w:rPr>
          <w:b/>
          <w:sz w:val="28"/>
          <w:szCs w:val="28"/>
        </w:rPr>
      </w:pPr>
    </w:p>
    <w:p w:rsidR="0051012D" w:rsidRDefault="0051012D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602D06" w:rsidRDefault="00602D06" w:rsidP="002568BF">
      <w:pPr>
        <w:rPr>
          <w:b/>
          <w:sz w:val="28"/>
          <w:szCs w:val="28"/>
        </w:rPr>
      </w:pPr>
    </w:p>
    <w:p w:rsidR="00D33B87" w:rsidRDefault="00D33B87" w:rsidP="002568BF">
      <w:pPr>
        <w:rPr>
          <w:b/>
          <w:sz w:val="28"/>
          <w:szCs w:val="28"/>
        </w:rPr>
      </w:pPr>
    </w:p>
    <w:p w:rsidR="00D33B87" w:rsidRDefault="00D33B87" w:rsidP="002568BF">
      <w:pPr>
        <w:rPr>
          <w:b/>
          <w:sz w:val="28"/>
          <w:szCs w:val="28"/>
        </w:rPr>
      </w:pPr>
    </w:p>
    <w:p w:rsidR="0051012D" w:rsidRDefault="0051012D" w:rsidP="002568BF">
      <w:pPr>
        <w:rPr>
          <w:b/>
          <w:sz w:val="28"/>
          <w:szCs w:val="28"/>
        </w:rPr>
      </w:pPr>
    </w:p>
    <w:p w:rsidR="0051012D" w:rsidRPr="0051012D" w:rsidRDefault="0051012D" w:rsidP="0051012D">
      <w:pPr>
        <w:jc w:val="center"/>
        <w:rPr>
          <w:b/>
        </w:rPr>
      </w:pPr>
      <w:r w:rsidRPr="0051012D">
        <w:rPr>
          <w:b/>
        </w:rPr>
        <w:lastRenderedPageBreak/>
        <w:t xml:space="preserve">ПЛАН-ГРАФИК </w:t>
      </w:r>
    </w:p>
    <w:p w:rsidR="00897684" w:rsidRDefault="00897684" w:rsidP="0051012D">
      <w:pPr>
        <w:jc w:val="center"/>
        <w:rPr>
          <w:b/>
        </w:rPr>
      </w:pPr>
    </w:p>
    <w:p w:rsidR="0051012D" w:rsidRPr="0051012D" w:rsidRDefault="0051012D" w:rsidP="0051012D">
      <w:pPr>
        <w:jc w:val="center"/>
        <w:rPr>
          <w:b/>
        </w:rPr>
      </w:pPr>
      <w:r w:rsidRPr="0051012D">
        <w:rPr>
          <w:b/>
        </w:rPr>
        <w:t>ПРОХОЖДЕНИЯ АТТЕСТАЦИИ ПЕДАГОГИЧЕСКИМИ РАБОТНИКАМИ</w:t>
      </w:r>
    </w:p>
    <w:p w:rsidR="0051012D" w:rsidRPr="0099169D" w:rsidRDefault="0051012D" w:rsidP="0051012D">
      <w:pPr>
        <w:jc w:val="center"/>
        <w:rPr>
          <w:b/>
          <w:sz w:val="28"/>
          <w:szCs w:val="28"/>
        </w:rPr>
      </w:pP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3"/>
        <w:gridCol w:w="1299"/>
        <w:gridCol w:w="1068"/>
        <w:gridCol w:w="1260"/>
        <w:gridCol w:w="1185"/>
        <w:gridCol w:w="1191"/>
        <w:gridCol w:w="1740"/>
      </w:tblGrid>
      <w:tr w:rsidR="005C5FDE" w:rsidRPr="00F1415B" w:rsidTr="00F1415B">
        <w:trPr>
          <w:cantSplit/>
          <w:trHeight w:val="1134"/>
          <w:jc w:val="center"/>
        </w:trPr>
        <w:tc>
          <w:tcPr>
            <w:tcW w:w="2153" w:type="dxa"/>
          </w:tcPr>
          <w:p w:rsidR="005C5FDE" w:rsidRPr="00F1415B" w:rsidRDefault="005C5FDE" w:rsidP="00F1415B">
            <w:pPr>
              <w:ind w:left="772" w:hanging="772"/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299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Катего</w:t>
            </w:r>
            <w:proofErr w:type="spellEnd"/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1068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Долж</w:t>
            </w:r>
            <w:proofErr w:type="spellEnd"/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260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 xml:space="preserve">Срок </w:t>
            </w:r>
            <w:proofErr w:type="spellStart"/>
            <w:r w:rsidRPr="00F1415B">
              <w:rPr>
                <w:b/>
                <w:sz w:val="28"/>
                <w:szCs w:val="28"/>
              </w:rPr>
              <w:t>преды</w:t>
            </w:r>
            <w:proofErr w:type="spellEnd"/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дущей</w:t>
            </w:r>
            <w:proofErr w:type="spellEnd"/>
            <w:r w:rsidRPr="00F1415B">
              <w:rPr>
                <w:b/>
                <w:sz w:val="28"/>
                <w:szCs w:val="28"/>
              </w:rPr>
              <w:t xml:space="preserve"> аттестации</w:t>
            </w:r>
          </w:p>
        </w:tc>
        <w:tc>
          <w:tcPr>
            <w:tcW w:w="1185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Планируемая аттестация</w:t>
            </w:r>
          </w:p>
        </w:tc>
        <w:tc>
          <w:tcPr>
            <w:tcW w:w="1191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Год прохождения курсов</w:t>
            </w:r>
          </w:p>
        </w:tc>
        <w:tc>
          <w:tcPr>
            <w:tcW w:w="1740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Перспективный</w:t>
            </w:r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план</w:t>
            </w:r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прохожде</w:t>
            </w:r>
            <w:proofErr w:type="spellEnd"/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1415B">
              <w:rPr>
                <w:b/>
                <w:sz w:val="28"/>
                <w:szCs w:val="28"/>
              </w:rPr>
              <w:t>ния</w:t>
            </w:r>
            <w:proofErr w:type="spellEnd"/>
          </w:p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курсов</w:t>
            </w:r>
          </w:p>
        </w:tc>
      </w:tr>
      <w:tr w:rsidR="005C5FDE" w:rsidRPr="00F1415B" w:rsidTr="00F1415B">
        <w:trPr>
          <w:jc w:val="center"/>
        </w:trPr>
        <w:tc>
          <w:tcPr>
            <w:tcW w:w="2153" w:type="dxa"/>
          </w:tcPr>
          <w:p w:rsidR="005C5FDE" w:rsidRPr="00F1415B" w:rsidRDefault="0067602A" w:rsidP="006760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АбдулатиповаХаника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299" w:type="dxa"/>
          </w:tcPr>
          <w:p w:rsidR="005C5FDE" w:rsidRPr="00F1415B" w:rsidRDefault="00F9792E" w:rsidP="00510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5C5FDE" w:rsidRPr="00F1415B" w:rsidRDefault="00F9792E" w:rsidP="00676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67602A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1260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</w:tr>
      <w:tr w:rsidR="005C5FDE" w:rsidRPr="00F1415B" w:rsidTr="00F1415B">
        <w:trPr>
          <w:jc w:val="center"/>
        </w:trPr>
        <w:tc>
          <w:tcPr>
            <w:tcW w:w="2153" w:type="dxa"/>
          </w:tcPr>
          <w:p w:rsidR="005C5FDE" w:rsidRPr="00F1415B" w:rsidRDefault="0067602A" w:rsidP="00A15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ГаджиясуловаРавзанатМагомедгаджиевна</w:t>
            </w:r>
            <w:proofErr w:type="spellEnd"/>
          </w:p>
          <w:p w:rsidR="00F9792E" w:rsidRPr="00F1415B" w:rsidRDefault="00F9792E" w:rsidP="00F979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5C5FDE" w:rsidRPr="00F1415B" w:rsidRDefault="00F9792E" w:rsidP="00510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5C5FDE" w:rsidRPr="00F1415B" w:rsidRDefault="00F9792E" w:rsidP="00676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3F5A92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1260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</w:tr>
      <w:tr w:rsidR="005C5FDE" w:rsidRPr="00F1415B" w:rsidTr="00F1415B">
        <w:trPr>
          <w:jc w:val="center"/>
        </w:trPr>
        <w:tc>
          <w:tcPr>
            <w:tcW w:w="2153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5C5FDE" w:rsidRPr="00F1415B" w:rsidRDefault="005C5FD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5C5FDE" w:rsidRPr="00F1415B" w:rsidRDefault="005C5FD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r w:rsidR="0067602A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>А.</w:t>
            </w:r>
          </w:p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3F5A92" w:rsidP="003F5A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родного языка</w:t>
            </w: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П.О.</w:t>
            </w:r>
          </w:p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3F5A92" w:rsidP="00DB11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 иностранного языка</w:t>
            </w: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F9792E" w:rsidP="00DB111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Абдулхамидова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F9792E" w:rsidP="003F5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3F5A92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Default="00F9792E" w:rsidP="00DB1118">
            <w:pPr>
              <w:jc w:val="center"/>
              <w:rPr>
                <w:sz w:val="28"/>
                <w:szCs w:val="28"/>
              </w:rPr>
            </w:pPr>
          </w:p>
          <w:p w:rsidR="003F5A92" w:rsidRDefault="003F5A92" w:rsidP="00DB1118">
            <w:pPr>
              <w:jc w:val="center"/>
              <w:rPr>
                <w:sz w:val="28"/>
                <w:szCs w:val="28"/>
              </w:rPr>
            </w:pPr>
          </w:p>
          <w:p w:rsidR="003F5A92" w:rsidRDefault="003F5A92" w:rsidP="00DB1118">
            <w:pPr>
              <w:jc w:val="center"/>
              <w:rPr>
                <w:sz w:val="28"/>
                <w:szCs w:val="28"/>
              </w:rPr>
            </w:pPr>
          </w:p>
          <w:p w:rsidR="003F5A92" w:rsidRDefault="003F5A92" w:rsidP="00DB1118">
            <w:pPr>
              <w:jc w:val="center"/>
              <w:rPr>
                <w:sz w:val="28"/>
                <w:szCs w:val="28"/>
              </w:rPr>
            </w:pPr>
          </w:p>
          <w:p w:rsidR="003F5A92" w:rsidRPr="00F1415B" w:rsidRDefault="003F5A92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3F5A92" w:rsidP="003F5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Магомедова З.Д</w:t>
            </w:r>
          </w:p>
          <w:p w:rsidR="00F9792E" w:rsidRPr="00F1415B" w:rsidRDefault="00F9792E" w:rsidP="00DB11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3F5A92" w:rsidP="00DB11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  <w:tr w:rsidR="00F9792E" w:rsidRPr="00F1415B" w:rsidTr="00F1415B">
        <w:trPr>
          <w:jc w:val="center"/>
        </w:trPr>
        <w:tc>
          <w:tcPr>
            <w:tcW w:w="2153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9792E" w:rsidRPr="00F1415B" w:rsidRDefault="00F9792E" w:rsidP="0051012D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F9792E" w:rsidRPr="00F1415B" w:rsidRDefault="00F9792E" w:rsidP="00A155F1">
            <w:pPr>
              <w:rPr>
                <w:sz w:val="28"/>
                <w:szCs w:val="28"/>
              </w:rPr>
            </w:pPr>
          </w:p>
        </w:tc>
      </w:tr>
    </w:tbl>
    <w:p w:rsidR="0076427A" w:rsidRDefault="0076427A" w:rsidP="005C5FDE">
      <w:pPr>
        <w:jc w:val="center"/>
        <w:rPr>
          <w:b/>
          <w:sz w:val="28"/>
          <w:szCs w:val="28"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5C5FDE" w:rsidRPr="005C5FDE" w:rsidRDefault="005C5FDE" w:rsidP="005C5FDE">
      <w:pPr>
        <w:jc w:val="center"/>
        <w:rPr>
          <w:b/>
        </w:rPr>
      </w:pPr>
      <w:r w:rsidRPr="005C5FDE">
        <w:rPr>
          <w:b/>
        </w:rPr>
        <w:lastRenderedPageBreak/>
        <w:t>ТЕМЫ ПО САМООБРАЗОВАНИЮ</w:t>
      </w:r>
    </w:p>
    <w:p w:rsidR="005C5FDE" w:rsidRPr="00C13973" w:rsidRDefault="005C5FDE" w:rsidP="005C5FDE">
      <w:pPr>
        <w:jc w:val="center"/>
        <w:rPr>
          <w:b/>
          <w:sz w:val="32"/>
          <w:szCs w:val="32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2129"/>
        <w:gridCol w:w="2079"/>
        <w:gridCol w:w="3282"/>
        <w:gridCol w:w="1649"/>
      </w:tblGrid>
      <w:tr w:rsidR="000A33CE" w:rsidRPr="00F1415B" w:rsidTr="00F1415B">
        <w:tc>
          <w:tcPr>
            <w:tcW w:w="678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30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980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3333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5C5FDE" w:rsidRPr="00F1415B" w:rsidRDefault="005C5FDE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Форма отчёта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657B7D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30" w:type="dxa"/>
          </w:tcPr>
          <w:p w:rsidR="005C5FDE" w:rsidRPr="00F1415B" w:rsidRDefault="0067602A" w:rsidP="006760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Абдулхамидова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</w:p>
        </w:tc>
        <w:tc>
          <w:tcPr>
            <w:tcW w:w="1980" w:type="dxa"/>
          </w:tcPr>
          <w:p w:rsidR="00F548A9" w:rsidRDefault="00657B7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 и литературы</w:t>
            </w:r>
          </w:p>
          <w:p w:rsidR="005C5FDE" w:rsidRPr="00F1415B" w:rsidRDefault="00F548A9" w:rsidP="00F54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Начальные  классы.     </w:t>
            </w:r>
          </w:p>
        </w:tc>
        <w:tc>
          <w:tcPr>
            <w:tcW w:w="3333" w:type="dxa"/>
          </w:tcPr>
          <w:p w:rsidR="008B4DE7" w:rsidRPr="00384DB5" w:rsidRDefault="008B4DE7" w:rsidP="008B4DE7">
            <w:pPr>
              <w:shd w:val="clear" w:color="auto" w:fill="FFFFFF"/>
              <w:spacing w:line="338" w:lineRule="atLeast"/>
              <w:jc w:val="both"/>
              <w:rPr>
                <w:color w:val="000000"/>
              </w:rPr>
            </w:pPr>
            <w:r w:rsidRPr="00384DB5">
              <w:rPr>
                <w:color w:val="000000"/>
                <w:sz w:val="28"/>
              </w:rPr>
              <w:t>«Развитие орфографической зоркости на уроках русского языка».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0A33C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657B7D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30" w:type="dxa"/>
          </w:tcPr>
          <w:p w:rsidR="0067602A" w:rsidRPr="00F1415B" w:rsidRDefault="00D8352E" w:rsidP="006760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proofErr w:type="spellEnd"/>
            <w:r>
              <w:rPr>
                <w:sz w:val="28"/>
                <w:szCs w:val="28"/>
              </w:rPr>
              <w:t xml:space="preserve"> Р</w:t>
            </w:r>
            <w:r w:rsidR="0067602A">
              <w:rPr>
                <w:sz w:val="28"/>
                <w:szCs w:val="28"/>
              </w:rPr>
              <w:t>.М.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F548A9" w:rsidRDefault="00657B7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5C5FDE" w:rsidRPr="00F1415B" w:rsidRDefault="00F548A9" w:rsidP="00F54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Биологии  и  начальные  классы</w:t>
            </w:r>
          </w:p>
        </w:tc>
        <w:tc>
          <w:tcPr>
            <w:tcW w:w="3333" w:type="dxa"/>
          </w:tcPr>
          <w:p w:rsidR="005C5FDE" w:rsidRPr="00F1415B" w:rsidRDefault="008B4DE7" w:rsidP="00F1415B">
            <w:pPr>
              <w:jc w:val="center"/>
              <w:rPr>
                <w:sz w:val="28"/>
                <w:szCs w:val="28"/>
              </w:rPr>
            </w:pPr>
            <w:r w:rsidRPr="00384DB5">
              <w:rPr>
                <w:color w:val="000000"/>
                <w:sz w:val="28"/>
              </w:rPr>
              <w:t>«Развитие речи учащихся на уроках».</w:t>
            </w:r>
          </w:p>
        </w:tc>
        <w:tc>
          <w:tcPr>
            <w:tcW w:w="1686" w:type="dxa"/>
          </w:tcPr>
          <w:p w:rsidR="005C5FDE" w:rsidRPr="00F1415B" w:rsidRDefault="00DA00F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657B7D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130" w:type="dxa"/>
          </w:tcPr>
          <w:p w:rsidR="0067602A" w:rsidRPr="00F1415B" w:rsidRDefault="0067602A" w:rsidP="00676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П.О.</w:t>
            </w:r>
          </w:p>
          <w:p w:rsidR="005C5FDE" w:rsidRPr="00F1415B" w:rsidRDefault="005C5FDE" w:rsidP="0067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F548A9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английского</w:t>
            </w:r>
            <w:proofErr w:type="gramStart"/>
            <w:r w:rsidR="00657B7D">
              <w:rPr>
                <w:sz w:val="28"/>
                <w:szCs w:val="28"/>
              </w:rPr>
              <w:t>.я</w:t>
            </w:r>
            <w:proofErr w:type="gramEnd"/>
            <w:r w:rsidR="00657B7D">
              <w:rPr>
                <w:sz w:val="28"/>
                <w:szCs w:val="28"/>
              </w:rPr>
              <w:t>з</w:t>
            </w:r>
            <w:proofErr w:type="spellEnd"/>
            <w:r w:rsidR="00657B7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333" w:type="dxa"/>
          </w:tcPr>
          <w:p w:rsidR="008B4DE7" w:rsidRPr="00384DB5" w:rsidRDefault="008B4DE7" w:rsidP="008B4DE7">
            <w:pPr>
              <w:shd w:val="clear" w:color="auto" w:fill="FFFFFF"/>
              <w:spacing w:line="338" w:lineRule="atLeast"/>
              <w:jc w:val="both"/>
              <w:rPr>
                <w:color w:val="000000"/>
              </w:rPr>
            </w:pPr>
            <w:r w:rsidRPr="00384DB5">
              <w:rPr>
                <w:color w:val="000000"/>
                <w:sz w:val="28"/>
              </w:rPr>
              <w:t>«Тесты, как средство проверки знаний учащихся на уроке».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DA00F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657B7D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0" w:type="dxa"/>
          </w:tcPr>
          <w:p w:rsidR="005C5FDE" w:rsidRPr="00F1415B" w:rsidRDefault="00657B7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r w:rsidR="0067602A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>А.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F548A9" w:rsidP="003F5A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3F5A92">
              <w:rPr>
                <w:sz w:val="28"/>
                <w:szCs w:val="28"/>
              </w:rPr>
              <w:t>,</w:t>
            </w:r>
            <w:proofErr w:type="gramEnd"/>
            <w:r w:rsidR="003F5A92">
              <w:rPr>
                <w:sz w:val="28"/>
                <w:szCs w:val="28"/>
              </w:rPr>
              <w:t xml:space="preserve">библиотекарь </w:t>
            </w:r>
            <w:r>
              <w:rPr>
                <w:sz w:val="28"/>
                <w:szCs w:val="28"/>
              </w:rPr>
              <w:t xml:space="preserve">и </w:t>
            </w:r>
            <w:r w:rsidR="00AC6068">
              <w:rPr>
                <w:sz w:val="28"/>
                <w:szCs w:val="28"/>
              </w:rPr>
              <w:t xml:space="preserve">учитель </w:t>
            </w:r>
            <w:r w:rsidR="003F5A92">
              <w:rPr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3333" w:type="dxa"/>
          </w:tcPr>
          <w:p w:rsidR="008B4DE7" w:rsidRPr="00384DB5" w:rsidRDefault="008B4DE7" w:rsidP="008B4DE7">
            <w:pPr>
              <w:shd w:val="clear" w:color="auto" w:fill="FFFFFF"/>
              <w:spacing w:line="338" w:lineRule="atLeast"/>
              <w:jc w:val="both"/>
              <w:rPr>
                <w:color w:val="000000"/>
              </w:rPr>
            </w:pPr>
            <w:r w:rsidRPr="00384DB5">
              <w:rPr>
                <w:color w:val="000000"/>
                <w:sz w:val="28"/>
              </w:rPr>
              <w:t>«Развитие самостоятельности учащихся на уроках и во внеурочное время</w:t>
            </w:r>
            <w:proofErr w:type="gramStart"/>
            <w:r w:rsidRPr="00384DB5">
              <w:rPr>
                <w:color w:val="000000"/>
                <w:sz w:val="28"/>
              </w:rPr>
              <w:t>.»</w:t>
            </w:r>
            <w:proofErr w:type="gramEnd"/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DA00F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5C5FDE" w:rsidP="00F141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5C5FDE" w:rsidP="00F141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5C5FDE" w:rsidP="00657B7D">
            <w:pPr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657B7D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130" w:type="dxa"/>
          </w:tcPr>
          <w:p w:rsidR="005C5FDE" w:rsidRPr="00F1415B" w:rsidRDefault="0067602A" w:rsidP="0067602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1980" w:type="dxa"/>
          </w:tcPr>
          <w:p w:rsidR="005C5FDE" w:rsidRPr="00F1415B" w:rsidRDefault="00657B7D" w:rsidP="0065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C5318D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3333" w:type="dxa"/>
          </w:tcPr>
          <w:p w:rsidR="008B4DE7" w:rsidRPr="00384DB5" w:rsidRDefault="008B4DE7" w:rsidP="008B4DE7">
            <w:pPr>
              <w:shd w:val="clear" w:color="auto" w:fill="FFFFFF"/>
              <w:spacing w:line="338" w:lineRule="atLeast"/>
              <w:jc w:val="both"/>
              <w:rPr>
                <w:color w:val="000000"/>
              </w:rPr>
            </w:pPr>
            <w:r w:rsidRPr="00384DB5">
              <w:rPr>
                <w:color w:val="000000"/>
                <w:sz w:val="28"/>
              </w:rPr>
              <w:t>Развитие самостоятельности уча</w:t>
            </w:r>
            <w:r>
              <w:rPr>
                <w:color w:val="000000"/>
                <w:sz w:val="28"/>
              </w:rPr>
              <w:t>щихся в условиях работы с 3- м классом</w:t>
            </w:r>
            <w:r w:rsidRPr="00384DB5">
              <w:rPr>
                <w:color w:val="000000"/>
                <w:sz w:val="28"/>
              </w:rPr>
              <w:t>».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DA00F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5C5FDE" w:rsidP="00F141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5C5FDE" w:rsidP="00F141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0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5C5FDE" w:rsidP="00C5318D">
            <w:pPr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0A33CE" w:rsidRPr="00F1415B" w:rsidTr="00F1415B">
        <w:tc>
          <w:tcPr>
            <w:tcW w:w="678" w:type="dxa"/>
          </w:tcPr>
          <w:p w:rsidR="005C5FDE" w:rsidRPr="00F1415B" w:rsidRDefault="003F5A92" w:rsidP="00F141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130" w:type="dxa"/>
          </w:tcPr>
          <w:p w:rsidR="005C5FDE" w:rsidRPr="00F1415B" w:rsidRDefault="001E3AFE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З.Д.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C5FDE" w:rsidRPr="00F1415B" w:rsidRDefault="001E3AFE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3333" w:type="dxa"/>
          </w:tcPr>
          <w:p w:rsidR="008B4DE7" w:rsidRPr="00384DB5" w:rsidRDefault="008B4DE7" w:rsidP="008B4DE7">
            <w:pPr>
              <w:shd w:val="clear" w:color="auto" w:fill="FFFFFF"/>
              <w:spacing w:line="338" w:lineRule="atLeast"/>
              <w:jc w:val="both"/>
              <w:rPr>
                <w:color w:val="000000"/>
              </w:rPr>
            </w:pPr>
            <w:r w:rsidRPr="00384DB5">
              <w:rPr>
                <w:color w:val="000000"/>
                <w:sz w:val="28"/>
              </w:rPr>
              <w:t>«Развитие логического мышления у младших школьников на уроках математики».</w:t>
            </w:r>
          </w:p>
          <w:p w:rsidR="005C5FDE" w:rsidRPr="00F1415B" w:rsidRDefault="005C5FDE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5C5FDE" w:rsidRPr="00F1415B" w:rsidRDefault="00DA00F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</w:tbl>
    <w:p w:rsidR="00EE142D" w:rsidRDefault="00EE142D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3F5A92" w:rsidRDefault="003F5A92" w:rsidP="005C5FDE">
      <w:pPr>
        <w:jc w:val="center"/>
        <w:rPr>
          <w:b/>
        </w:rPr>
      </w:pPr>
    </w:p>
    <w:p w:rsidR="00135FC0" w:rsidRDefault="00135FC0" w:rsidP="005C5FDE">
      <w:pPr>
        <w:jc w:val="center"/>
        <w:rPr>
          <w:b/>
        </w:rPr>
      </w:pPr>
    </w:p>
    <w:p w:rsidR="00897684" w:rsidRDefault="00897684" w:rsidP="005C5FDE">
      <w:pPr>
        <w:jc w:val="center"/>
        <w:rPr>
          <w:b/>
        </w:rPr>
      </w:pPr>
    </w:p>
    <w:p w:rsidR="00135FC0" w:rsidRPr="00C75E36" w:rsidRDefault="0067460B" w:rsidP="00135FC0">
      <w:pPr>
        <w:rPr>
          <w:b/>
          <w:sz w:val="32"/>
          <w:szCs w:val="32"/>
        </w:rPr>
      </w:pPr>
      <w:r w:rsidRPr="00135FC0">
        <w:rPr>
          <w:b/>
          <w:sz w:val="32"/>
        </w:rPr>
        <w:t>Н</w:t>
      </w:r>
      <w:r w:rsidR="005C5FDE" w:rsidRPr="00135FC0">
        <w:rPr>
          <w:b/>
          <w:sz w:val="32"/>
        </w:rPr>
        <w:t xml:space="preserve">АПРАВЛЕНИЯ РАБОТЫ </w:t>
      </w:r>
      <w:r w:rsidR="00E40B23" w:rsidRPr="00135FC0">
        <w:rPr>
          <w:b/>
          <w:sz w:val="32"/>
        </w:rPr>
        <w:t xml:space="preserve"> ШКОЛЬНОГО</w:t>
      </w:r>
      <w:r w:rsidR="00135FC0" w:rsidRPr="00C75E36">
        <w:rPr>
          <w:b/>
          <w:sz w:val="32"/>
          <w:szCs w:val="32"/>
        </w:rPr>
        <w:t>МЕТОДИЧЕСКОГО ОБЪЕДИНЕН</w:t>
      </w:r>
      <w:r w:rsidR="00135FC0">
        <w:rPr>
          <w:b/>
          <w:sz w:val="32"/>
          <w:szCs w:val="32"/>
        </w:rPr>
        <w:t>ИЯ УЧ</w:t>
      </w:r>
      <w:r w:rsidR="003F5A92">
        <w:rPr>
          <w:b/>
          <w:sz w:val="32"/>
          <w:szCs w:val="32"/>
        </w:rPr>
        <w:t>ИТЕЛЕЙ НАЧАЛЬНЫХ  КЛАССОВНА 2017-2018</w:t>
      </w:r>
      <w:r w:rsidR="00135FC0" w:rsidRPr="00C75E36">
        <w:rPr>
          <w:b/>
          <w:sz w:val="32"/>
          <w:szCs w:val="32"/>
        </w:rPr>
        <w:t xml:space="preserve"> УЧЕБНЫЙ ГОД:</w:t>
      </w:r>
    </w:p>
    <w:p w:rsidR="005C5FDE" w:rsidRPr="0067460B" w:rsidRDefault="00F26272" w:rsidP="005C5FDE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pt;margin-top:539.2pt;width:369pt;height:90pt;z-index:251654656" fillcolor="blue">
            <v:textbox>
              <w:txbxContent>
                <w:p w:rsidR="008C095F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C095F" w:rsidRPr="001C4096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5. Внеклассная работа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7" type="#_x0000_t202" style="position:absolute;margin-left:54.3pt;margin-top:414pt;width:368.7pt;height:90pt;z-index:251653632" fillcolor="#0cf">
            <v:textbox>
              <w:txbxContent>
                <w:p w:rsidR="008C095F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C095F" w:rsidRPr="001C4096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4. </w:t>
                  </w:r>
                  <w:r w:rsidRPr="001C4096">
                    <w:rPr>
                      <w:b/>
                      <w:sz w:val="36"/>
                      <w:szCs w:val="36"/>
                    </w:rPr>
                    <w:t>Диагностика достижений учащихся и учителя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margin-left:54pt;margin-top:297pt;width:369pt;height:90pt;z-index:251652608" fillcolor="green">
            <v:textbox>
              <w:txbxContent>
                <w:p w:rsidR="008C095F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C095F" w:rsidRPr="001C4096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3. </w:t>
                  </w:r>
                  <w:r w:rsidRPr="001C4096">
                    <w:rPr>
                      <w:b/>
                      <w:sz w:val="36"/>
                      <w:szCs w:val="36"/>
                    </w:rPr>
                    <w:t>Мероприятия по совершенствованию педагогического мастерства учителя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5" type="#_x0000_t202" style="position:absolute;margin-left:54pt;margin-top:179.2pt;width:369pt;height:90pt;z-index:251661824" fillcolor="#f90">
            <v:textbox>
              <w:txbxContent>
                <w:p w:rsidR="008C095F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C095F" w:rsidRPr="001C4096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2. </w:t>
                  </w:r>
                  <w:r w:rsidRPr="001C4096">
                    <w:rPr>
                      <w:b/>
                      <w:sz w:val="36"/>
                      <w:szCs w:val="36"/>
                    </w:rPr>
                    <w:t>Вопросы подготовки и органи</w:t>
                  </w:r>
                  <w:r>
                    <w:rPr>
                      <w:b/>
                      <w:sz w:val="36"/>
                      <w:szCs w:val="36"/>
                    </w:rPr>
                    <w:t>зации государственной  итоговой</w:t>
                  </w:r>
                  <w:r w:rsidRPr="001C4096">
                    <w:rPr>
                      <w:b/>
                      <w:sz w:val="36"/>
                      <w:szCs w:val="36"/>
                    </w:rPr>
                    <w:t xml:space="preserve"> аттестации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4" type="#_x0000_t202" style="position:absolute;margin-left:54pt;margin-top:62.2pt;width:369pt;height:90pt;z-index:251660800" fillcolor="red">
            <v:textbox>
              <w:txbxContent>
                <w:p w:rsidR="008C095F" w:rsidRDefault="008C095F" w:rsidP="005C5FD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8C095F" w:rsidRPr="001C4096" w:rsidRDefault="008C095F" w:rsidP="005C5FD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1. </w:t>
                  </w:r>
                  <w:r w:rsidRPr="001C4096">
                    <w:rPr>
                      <w:b/>
                      <w:sz w:val="36"/>
                      <w:szCs w:val="36"/>
                    </w:rPr>
                    <w:t>Подготовка к переходу на ФГОС ООО</w:t>
                  </w:r>
                </w:p>
                <w:p w:rsidR="008C095F" w:rsidRDefault="008C095F"/>
              </w:txbxContent>
            </v:textbox>
          </v:shape>
        </w:pict>
      </w:r>
      <w:r>
        <w:rPr>
          <w:b/>
          <w:noProof/>
        </w:rPr>
        <w:pict>
          <v:line id="_x0000_s1033" style="position:absolute;z-index:251659776" from="-18pt,341.2pt" to="54pt,341.2pt">
            <v:stroke endarrow="block"/>
          </v:line>
        </w:pict>
      </w:r>
      <w:r>
        <w:rPr>
          <w:b/>
          <w:noProof/>
        </w:rPr>
        <w:pict>
          <v:line id="_x0000_s1032" style="position:absolute;z-index:251658752" from="-18pt,458.2pt" to="54pt,458.2pt">
            <v:stroke endarrow="block"/>
          </v:line>
        </w:pict>
      </w:r>
      <w:r>
        <w:rPr>
          <w:b/>
          <w:noProof/>
        </w:rPr>
        <w:pict>
          <v:line id="_x0000_s1031" style="position:absolute;z-index:251657728" from="-18pt,584.2pt" to="54pt,584.2pt">
            <v:stroke endarrow="block"/>
          </v:line>
        </w:pict>
      </w:r>
      <w:r>
        <w:rPr>
          <w:b/>
          <w:noProof/>
        </w:rPr>
        <w:pict>
          <v:line id="_x0000_s1030" style="position:absolute;z-index:251656704" from="-18pt,107.2pt" to="54pt,107.2pt">
            <v:stroke endarrow="block"/>
          </v:line>
        </w:pict>
      </w:r>
      <w:r>
        <w:rPr>
          <w:b/>
          <w:noProof/>
        </w:rPr>
        <w:pict>
          <v:line id="_x0000_s1029" style="position:absolute;z-index:251655680" from="-18pt,224.2pt" to="54pt,224.2pt">
            <v:stroke endarrow="block"/>
          </v:line>
        </w:pict>
      </w:r>
    </w:p>
    <w:p w:rsidR="005C5FDE" w:rsidRPr="0067460B" w:rsidRDefault="005C5FDE" w:rsidP="005C5FDE">
      <w:pPr>
        <w:ind w:left="180" w:hanging="180"/>
        <w:jc w:val="center"/>
        <w:rPr>
          <w:b/>
        </w:rPr>
      </w:pPr>
    </w:p>
    <w:p w:rsidR="005C5FDE" w:rsidRDefault="005C5FDE" w:rsidP="0051012D">
      <w:pPr>
        <w:ind w:left="180" w:hanging="180"/>
        <w:rPr>
          <w:b/>
          <w:sz w:val="28"/>
          <w:szCs w:val="28"/>
        </w:rPr>
      </w:pPr>
    </w:p>
    <w:p w:rsidR="00D36438" w:rsidRDefault="00D36438" w:rsidP="0051012D">
      <w:pPr>
        <w:ind w:left="180" w:hanging="180"/>
        <w:rPr>
          <w:b/>
          <w:sz w:val="28"/>
          <w:szCs w:val="28"/>
        </w:rPr>
      </w:pPr>
    </w:p>
    <w:p w:rsidR="00D36438" w:rsidRPr="00D36438" w:rsidRDefault="00D36438" w:rsidP="00D36438">
      <w:pPr>
        <w:rPr>
          <w:sz w:val="28"/>
          <w:szCs w:val="28"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135FC0" w:rsidRDefault="00135FC0" w:rsidP="00D36438">
      <w:pPr>
        <w:jc w:val="center"/>
        <w:rPr>
          <w:b/>
        </w:rPr>
      </w:pPr>
    </w:p>
    <w:p w:rsidR="00D36438" w:rsidRPr="00D36438" w:rsidRDefault="00D36438" w:rsidP="00D36438">
      <w:pPr>
        <w:jc w:val="center"/>
        <w:rPr>
          <w:b/>
        </w:rPr>
      </w:pPr>
      <w:r w:rsidRPr="00D36438">
        <w:rPr>
          <w:b/>
        </w:rPr>
        <w:t xml:space="preserve">СТРУКТУРА РАБОТЫ </w:t>
      </w:r>
      <w:r w:rsidR="00E40B23">
        <w:rPr>
          <w:b/>
        </w:rPr>
        <w:t xml:space="preserve">ШКОЛЬНОГО </w:t>
      </w:r>
      <w:r w:rsidRPr="00D36438">
        <w:rPr>
          <w:b/>
        </w:rPr>
        <w:t>МЕТОДИЧЕСКОГО ОБЪЕДИНЕНИЯ</w:t>
      </w:r>
      <w:r w:rsidR="00135FC0">
        <w:rPr>
          <w:b/>
        </w:rPr>
        <w:t xml:space="preserve"> НАЧАЛЬНЫХ КЛАССОВ.</w:t>
      </w:r>
    </w:p>
    <w:p w:rsidR="00D36438" w:rsidRPr="00FC499A" w:rsidRDefault="00D36438" w:rsidP="00D36438">
      <w:pPr>
        <w:jc w:val="center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482"/>
      </w:tblGrid>
      <w:tr w:rsidR="00D36438" w:rsidRPr="00F1415B" w:rsidTr="00F1415B">
        <w:tc>
          <w:tcPr>
            <w:tcW w:w="9571" w:type="dxa"/>
            <w:gridSpan w:val="2"/>
          </w:tcPr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 xml:space="preserve">Заседание №1. Организационное. </w:t>
            </w:r>
          </w:p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август</w:t>
            </w: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D36438" w:rsidRPr="00F1415B" w:rsidRDefault="003F5A92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2017-2018</w:t>
            </w:r>
            <w:r w:rsidR="00D36438" w:rsidRPr="00F1415B">
              <w:rPr>
                <w:sz w:val="28"/>
                <w:szCs w:val="28"/>
              </w:rPr>
              <w:t xml:space="preserve"> учебный год</w:t>
            </w:r>
          </w:p>
          <w:p w:rsidR="00D36438" w:rsidRPr="00F1415B" w:rsidRDefault="00D36438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Обсуждение и утверждение плана работы МО </w:t>
            </w:r>
            <w:r w:rsidR="003F5A92">
              <w:rPr>
                <w:sz w:val="28"/>
                <w:szCs w:val="28"/>
              </w:rPr>
              <w:t>на 2017-2018</w:t>
            </w:r>
            <w:r w:rsidRPr="00F1415B">
              <w:rPr>
                <w:sz w:val="28"/>
                <w:szCs w:val="28"/>
              </w:rPr>
              <w:t xml:space="preserve"> учебный год</w:t>
            </w:r>
          </w:p>
          <w:p w:rsidR="00D36438" w:rsidRPr="00F1415B" w:rsidRDefault="00D36438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Изучение нового Закона об образовании</w:t>
            </w:r>
          </w:p>
          <w:p w:rsidR="00D36438" w:rsidRPr="00F1415B" w:rsidRDefault="00D36438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Рассмотрение и утверждение рабочих программ по предметам</w:t>
            </w:r>
          </w:p>
          <w:p w:rsidR="00D36438" w:rsidRPr="00F1415B" w:rsidRDefault="00D36438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Изучение инструкции по ведению классных журналов</w:t>
            </w:r>
          </w:p>
          <w:p w:rsidR="00D36438" w:rsidRPr="00F1415B" w:rsidRDefault="00D36438" w:rsidP="00F1415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Составление графика открытых уроков</w:t>
            </w:r>
          </w:p>
          <w:p w:rsidR="00D36438" w:rsidRPr="00F1415B" w:rsidRDefault="00D36438" w:rsidP="00F1415B">
            <w:pPr>
              <w:ind w:left="36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9571" w:type="dxa"/>
            <w:gridSpan w:val="2"/>
          </w:tcPr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№2. «Современным детям – современное образование»</w:t>
            </w:r>
          </w:p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ноябрь</w:t>
            </w:r>
          </w:p>
        </w:tc>
      </w:tr>
      <w:tr w:rsidR="00D36438" w:rsidRPr="00F1415B" w:rsidTr="00F1415B">
        <w:tc>
          <w:tcPr>
            <w:tcW w:w="2088" w:type="dxa"/>
            <w:tcBorders>
              <w:bottom w:val="single" w:sz="4" w:space="0" w:color="auto"/>
            </w:tcBorders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№ направления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0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Необходимость введения </w:t>
            </w:r>
            <w:proofErr w:type="gramStart"/>
            <w:r w:rsidRPr="00F1415B">
              <w:rPr>
                <w:sz w:val="28"/>
                <w:szCs w:val="28"/>
              </w:rPr>
              <w:t>новых</w:t>
            </w:r>
            <w:proofErr w:type="gramEnd"/>
            <w:r w:rsidRPr="00F1415B">
              <w:rPr>
                <w:sz w:val="28"/>
                <w:szCs w:val="28"/>
              </w:rPr>
              <w:t xml:space="preserve"> ФГОС</w:t>
            </w:r>
          </w:p>
          <w:p w:rsidR="00D36438" w:rsidRPr="00F1415B" w:rsidRDefault="00D36438" w:rsidP="00F1415B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Нормативно-правовая и методическая база введения ФГОС в основной школе</w:t>
            </w:r>
          </w:p>
          <w:p w:rsidR="00A02BCE" w:rsidRPr="00F1415B" w:rsidRDefault="00A02BCE" w:rsidP="00F1415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66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работы над ошибками на уроках русского языка</w:t>
            </w:r>
            <w:proofErr w:type="gramStart"/>
            <w:r w:rsidRPr="00F1415B">
              <w:rPr>
                <w:sz w:val="28"/>
                <w:szCs w:val="28"/>
              </w:rPr>
              <w:t xml:space="preserve"> </w:t>
            </w:r>
            <w:r w:rsidR="000D5C6B">
              <w:rPr>
                <w:sz w:val="28"/>
                <w:szCs w:val="28"/>
              </w:rPr>
              <w:t>,</w:t>
            </w:r>
            <w:proofErr w:type="spellStart"/>
            <w:proofErr w:type="gramEnd"/>
            <w:r w:rsidR="00850668">
              <w:rPr>
                <w:sz w:val="28"/>
                <w:szCs w:val="28"/>
              </w:rPr>
              <w:t>родного</w:t>
            </w:r>
            <w:r w:rsidR="000D5C6B">
              <w:rPr>
                <w:sz w:val="28"/>
                <w:szCs w:val="28"/>
              </w:rPr>
              <w:t>языка</w:t>
            </w:r>
            <w:proofErr w:type="spellEnd"/>
            <w:r w:rsidR="000D5C6B">
              <w:rPr>
                <w:sz w:val="28"/>
                <w:szCs w:val="28"/>
              </w:rPr>
              <w:t xml:space="preserve"> и математики.</w:t>
            </w:r>
          </w:p>
          <w:p w:rsidR="00D36438" w:rsidRPr="00F1415B" w:rsidRDefault="00D36438" w:rsidP="00F1415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результатов диагн</w:t>
            </w:r>
            <w:r w:rsidR="000D5C6B">
              <w:rPr>
                <w:sz w:val="28"/>
                <w:szCs w:val="28"/>
              </w:rPr>
              <w:t>остических контрольных работ в начальных классах.</w:t>
            </w:r>
          </w:p>
          <w:p w:rsidR="00D36438" w:rsidRPr="00F1415B" w:rsidRDefault="00D36438" w:rsidP="00F1415B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учителей</w:t>
            </w:r>
            <w:r w:rsidR="000D5C6B">
              <w:rPr>
                <w:sz w:val="28"/>
                <w:szCs w:val="28"/>
              </w:rPr>
              <w:t xml:space="preserve"> о проделанной  работе  в  начальных  классах.</w:t>
            </w:r>
          </w:p>
          <w:p w:rsidR="00A02BCE" w:rsidRPr="00F1415B" w:rsidRDefault="00A02BCE" w:rsidP="00F1415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8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Совершенствование профессиональной культуры учителя</w:t>
            </w:r>
          </w:p>
          <w:p w:rsidR="00D36438" w:rsidRPr="00F1415B" w:rsidRDefault="00D36438" w:rsidP="00F1415B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Определение содержания, форм и методов повышения квалификации и аттестации педагогов школы </w:t>
            </w:r>
            <w:r w:rsidR="008C095F">
              <w:rPr>
                <w:sz w:val="28"/>
                <w:szCs w:val="28"/>
              </w:rPr>
              <w:t>в 2017-2018</w:t>
            </w:r>
            <w:r w:rsidRPr="00F1415B">
              <w:rPr>
                <w:sz w:val="28"/>
                <w:szCs w:val="28"/>
              </w:rPr>
              <w:t xml:space="preserve"> учебном году</w:t>
            </w:r>
          </w:p>
          <w:p w:rsidR="00A02BCE" w:rsidRPr="00F1415B" w:rsidRDefault="00A02BCE" w:rsidP="00F1415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CC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успеваемости</w:t>
            </w:r>
            <w:r w:rsidR="00850668">
              <w:rPr>
                <w:sz w:val="28"/>
                <w:szCs w:val="28"/>
              </w:rPr>
              <w:t xml:space="preserve"> и качества знаний по итогам 1 полугодия </w:t>
            </w:r>
          </w:p>
          <w:p w:rsidR="00D36438" w:rsidRPr="00F1415B" w:rsidRDefault="00D36438" w:rsidP="00F1415B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Итоги </w:t>
            </w:r>
            <w:r w:rsidR="000D5C6B">
              <w:rPr>
                <w:sz w:val="28"/>
                <w:szCs w:val="28"/>
              </w:rPr>
              <w:t>классно-обобщающего контроля в 1</w:t>
            </w:r>
            <w:r w:rsidRPr="00F1415B">
              <w:rPr>
                <w:sz w:val="28"/>
                <w:szCs w:val="28"/>
              </w:rPr>
              <w:t xml:space="preserve"> классе</w:t>
            </w:r>
          </w:p>
          <w:p w:rsidR="00D36438" w:rsidRPr="00F1415B" w:rsidRDefault="00D36438" w:rsidP="00F1415B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проверки ведения дневников учащихся</w:t>
            </w:r>
          </w:p>
          <w:p w:rsidR="00D36438" w:rsidRPr="00F1415B" w:rsidRDefault="00D36438" w:rsidP="00F1415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00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D36438" w:rsidRPr="00F1415B" w:rsidRDefault="00D36438" w:rsidP="00A155F1">
            <w:p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     1. Итоги школьного тура предметных олимпиад</w:t>
            </w:r>
          </w:p>
          <w:p w:rsidR="00D36438" w:rsidRPr="00F1415B" w:rsidRDefault="00D36438" w:rsidP="00F1415B">
            <w:pPr>
              <w:ind w:left="36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9571" w:type="dxa"/>
            <w:gridSpan w:val="2"/>
          </w:tcPr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№3. «Инновационная деятельность учителя в условиях введения ФГОС ООО»</w:t>
            </w:r>
          </w:p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январь</w:t>
            </w: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№ направления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0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ФГОС в основной школе: назначение, структура, требования.</w:t>
            </w:r>
          </w:p>
          <w:p w:rsidR="00D36438" w:rsidRPr="00F1415B" w:rsidRDefault="00D36438" w:rsidP="00F1415B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Особенности преподавания предметов в условиях перехода на новые образовательные стандарты</w:t>
            </w:r>
          </w:p>
          <w:p w:rsidR="00A02BCE" w:rsidRPr="00F1415B" w:rsidRDefault="00A02BCE" w:rsidP="00F1415B">
            <w:pPr>
              <w:ind w:left="432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66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2.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2"/>
              </w:numPr>
              <w:tabs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проведение индивидуальных занятий по предметам со слабоуспевающими учащимися выпускного класса</w:t>
            </w:r>
          </w:p>
          <w:p w:rsidR="000D5C6B" w:rsidRPr="00F1415B" w:rsidRDefault="00B51BCB" w:rsidP="000D5C6B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5C6B">
              <w:rPr>
                <w:sz w:val="28"/>
                <w:szCs w:val="28"/>
              </w:rPr>
              <w:t>.Отчёт учителей о проделанной  работе  в  начальных  классах.</w:t>
            </w:r>
          </w:p>
          <w:p w:rsidR="00D36438" w:rsidRPr="00F1415B" w:rsidRDefault="00B51BCB" w:rsidP="000D5C6B">
            <w:pPr>
              <w:ind w:left="7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D36438" w:rsidRPr="00F1415B">
              <w:rPr>
                <w:sz w:val="28"/>
                <w:szCs w:val="28"/>
              </w:rPr>
              <w:t xml:space="preserve">Изучение структуры </w:t>
            </w:r>
            <w:proofErr w:type="spellStart"/>
            <w:r w:rsidR="00D36438" w:rsidRPr="00F1415B">
              <w:rPr>
                <w:sz w:val="28"/>
                <w:szCs w:val="28"/>
              </w:rPr>
              <w:t>КИМов</w:t>
            </w:r>
            <w:proofErr w:type="spellEnd"/>
            <w:r w:rsidR="00D36438" w:rsidRPr="00F1415B">
              <w:rPr>
                <w:sz w:val="28"/>
                <w:szCs w:val="28"/>
              </w:rPr>
              <w:t xml:space="preserve"> по предметам</w:t>
            </w:r>
          </w:p>
          <w:p w:rsidR="00A02BCE" w:rsidRPr="00F1415B" w:rsidRDefault="00A02BCE" w:rsidP="00B51BCB">
            <w:pPr>
              <w:ind w:left="792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8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3"/>
              </w:numPr>
              <w:tabs>
                <w:tab w:val="clear" w:pos="720"/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Отчёт аттестующихся учителей. Обобщение передового педагогического опыта</w:t>
            </w:r>
          </w:p>
          <w:p w:rsidR="00D36438" w:rsidRPr="00F1415B" w:rsidRDefault="00D36438" w:rsidP="00F1415B">
            <w:pPr>
              <w:numPr>
                <w:ilvl w:val="0"/>
                <w:numId w:val="13"/>
              </w:numPr>
              <w:tabs>
                <w:tab w:val="clear" w:pos="720"/>
                <w:tab w:val="num" w:pos="792"/>
              </w:tabs>
              <w:ind w:left="792"/>
              <w:rPr>
                <w:sz w:val="28"/>
                <w:szCs w:val="28"/>
              </w:rPr>
            </w:pPr>
            <w:proofErr w:type="spellStart"/>
            <w:r w:rsidRPr="00F1415B">
              <w:rPr>
                <w:sz w:val="28"/>
                <w:szCs w:val="28"/>
              </w:rPr>
              <w:t>Взаимопосещение</w:t>
            </w:r>
            <w:proofErr w:type="spellEnd"/>
            <w:r w:rsidRPr="00F1415B">
              <w:rPr>
                <w:sz w:val="28"/>
                <w:szCs w:val="28"/>
              </w:rPr>
              <w:t xml:space="preserve"> уроков</w:t>
            </w:r>
          </w:p>
          <w:p w:rsidR="00A02BCE" w:rsidRPr="00F1415B" w:rsidRDefault="00A02BCE" w:rsidP="00F1415B">
            <w:pPr>
              <w:ind w:left="432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CC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Итоги проверки ведения тетрадей учащихся </w:t>
            </w:r>
          </w:p>
          <w:p w:rsidR="00D36438" w:rsidRPr="00F1415B" w:rsidRDefault="00D36438" w:rsidP="00F1415B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Итоги </w:t>
            </w:r>
            <w:r w:rsidR="00B51BCB">
              <w:rPr>
                <w:sz w:val="28"/>
                <w:szCs w:val="28"/>
              </w:rPr>
              <w:t>классно-обобщающего контроля в 4</w:t>
            </w:r>
            <w:r w:rsidRPr="00F1415B">
              <w:rPr>
                <w:sz w:val="28"/>
                <w:szCs w:val="28"/>
              </w:rPr>
              <w:t xml:space="preserve"> классе</w:t>
            </w:r>
          </w:p>
          <w:p w:rsidR="00D36438" w:rsidRPr="00F1415B" w:rsidRDefault="00D36438" w:rsidP="00F1415B">
            <w:pPr>
              <w:numPr>
                <w:ilvl w:val="0"/>
                <w:numId w:val="14"/>
              </w:numPr>
              <w:tabs>
                <w:tab w:val="clear" w:pos="720"/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успеваемости и качества знаний за 1     полугодие</w:t>
            </w:r>
          </w:p>
          <w:p w:rsidR="00A02BCE" w:rsidRPr="00F1415B" w:rsidRDefault="00A02BCE" w:rsidP="00F1415B">
            <w:pPr>
              <w:ind w:left="432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00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7"/>
              </w:numPr>
              <w:tabs>
                <w:tab w:val="num" w:pos="792"/>
              </w:tabs>
              <w:ind w:left="792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открытых мероприятий, проведённых в рамках   предметной недели</w:t>
            </w:r>
          </w:p>
          <w:p w:rsidR="00D36438" w:rsidRPr="00F1415B" w:rsidRDefault="00D36438" w:rsidP="00F1415B">
            <w:pPr>
              <w:tabs>
                <w:tab w:val="num" w:pos="792"/>
              </w:tabs>
              <w:ind w:left="792" w:hanging="36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9571" w:type="dxa"/>
            <w:gridSpan w:val="2"/>
          </w:tcPr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№4. «Проектирование современного урока в свете требований ФГОС к организации учебной деятельности»</w:t>
            </w:r>
          </w:p>
          <w:p w:rsidR="00D36438" w:rsidRPr="00F1415B" w:rsidRDefault="00D36438" w:rsidP="00A155F1">
            <w:pPr>
              <w:rPr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апрель</w:t>
            </w: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№ направления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0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1.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Конструирование технологической карты урока в соответствии с требованиями ФГОС</w:t>
            </w:r>
          </w:p>
          <w:p w:rsidR="00D36438" w:rsidRPr="00F1415B" w:rsidRDefault="00D36438" w:rsidP="00F1415B">
            <w:pPr>
              <w:ind w:left="36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FF66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планирование повторения учебного материала</w:t>
            </w:r>
          </w:p>
          <w:p w:rsidR="00A02BCE" w:rsidRPr="00F1415B" w:rsidRDefault="00A02BCE" w:rsidP="00B51BCB">
            <w:pPr>
              <w:ind w:left="72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8000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3.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Организация и проведение недели педагогического мастерства</w:t>
            </w:r>
          </w:p>
          <w:p w:rsidR="00D36438" w:rsidRPr="00F1415B" w:rsidRDefault="00D36438" w:rsidP="00F1415B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открытых уроков</w:t>
            </w:r>
          </w:p>
          <w:p w:rsidR="00A02BCE" w:rsidRPr="00F1415B" w:rsidRDefault="00A02BCE" w:rsidP="00B51BCB">
            <w:pPr>
              <w:ind w:left="72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CC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4.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 xml:space="preserve">Итоги классно-обобщающего контроля в </w:t>
            </w:r>
            <w:r w:rsidR="00B51BCB">
              <w:rPr>
                <w:sz w:val="28"/>
                <w:szCs w:val="28"/>
              </w:rPr>
              <w:t>4</w:t>
            </w:r>
            <w:r w:rsidRPr="00F1415B">
              <w:rPr>
                <w:sz w:val="28"/>
                <w:szCs w:val="28"/>
              </w:rPr>
              <w:t xml:space="preserve"> классе</w:t>
            </w:r>
          </w:p>
          <w:p w:rsidR="00D36438" w:rsidRPr="00F1415B" w:rsidRDefault="00D36438" w:rsidP="00F1415B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Предварительна</w:t>
            </w:r>
            <w:r w:rsidR="00B51BCB">
              <w:rPr>
                <w:sz w:val="28"/>
                <w:szCs w:val="28"/>
              </w:rPr>
              <w:t>я успеваемость за год учащихся 1-4</w:t>
            </w:r>
            <w:r w:rsidRPr="00F1415B">
              <w:rPr>
                <w:sz w:val="28"/>
                <w:szCs w:val="28"/>
              </w:rPr>
              <w:t xml:space="preserve"> классов по предметам</w:t>
            </w:r>
          </w:p>
          <w:p w:rsidR="00A02BCE" w:rsidRPr="00F1415B" w:rsidRDefault="00A02BCE" w:rsidP="00F1415B">
            <w:pPr>
              <w:ind w:left="360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  <w:shd w:val="clear" w:color="auto" w:fill="0000FF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5.</w:t>
            </w:r>
          </w:p>
        </w:tc>
        <w:tc>
          <w:tcPr>
            <w:tcW w:w="7483" w:type="dxa"/>
          </w:tcPr>
          <w:p w:rsidR="00D36438" w:rsidRPr="00F1415B" w:rsidRDefault="00D36438" w:rsidP="00F1415B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Итоги участия в конкурсах разных уровней</w:t>
            </w:r>
          </w:p>
          <w:p w:rsidR="00D36438" w:rsidRPr="00F1415B" w:rsidRDefault="00D36438" w:rsidP="00F1415B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Анализ проведённых предметных недель</w:t>
            </w:r>
          </w:p>
          <w:p w:rsidR="00D36438" w:rsidRPr="00F1415B" w:rsidRDefault="00D36438" w:rsidP="00A155F1">
            <w:pPr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9571" w:type="dxa"/>
            <w:gridSpan w:val="2"/>
          </w:tcPr>
          <w:p w:rsidR="00D36438" w:rsidRPr="00F1415B" w:rsidRDefault="00D36438" w:rsidP="00A155F1">
            <w:pPr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Заседание №5. Подведение итогов работы мо за год</w:t>
            </w:r>
          </w:p>
          <w:p w:rsidR="00D36438" w:rsidRPr="00F1415B" w:rsidRDefault="00D36438" w:rsidP="00A155F1">
            <w:pPr>
              <w:rPr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Дата: май</w:t>
            </w: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D36438" w:rsidRPr="00F1415B" w:rsidRDefault="00D36438" w:rsidP="00F1415B">
            <w:pPr>
              <w:jc w:val="center"/>
              <w:rPr>
                <w:b/>
                <w:i/>
                <w:sz w:val="28"/>
                <w:szCs w:val="28"/>
              </w:rPr>
            </w:pPr>
            <w:r w:rsidRPr="00F1415B">
              <w:rPr>
                <w:b/>
                <w:i/>
                <w:sz w:val="28"/>
                <w:szCs w:val="28"/>
              </w:rPr>
              <w:t>Обсуждаемые вопросы</w:t>
            </w:r>
          </w:p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438" w:rsidRPr="00F1415B" w:rsidTr="00F1415B">
        <w:tc>
          <w:tcPr>
            <w:tcW w:w="2088" w:type="dxa"/>
          </w:tcPr>
          <w:p w:rsidR="00D36438" w:rsidRPr="00F1415B" w:rsidRDefault="00D36438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D36438" w:rsidRPr="00F1415B" w:rsidRDefault="008C095F" w:rsidP="00F1415B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2017-2018</w:t>
            </w:r>
            <w:r w:rsidR="00D36438" w:rsidRPr="00F1415B">
              <w:rPr>
                <w:sz w:val="28"/>
                <w:szCs w:val="28"/>
              </w:rPr>
              <w:t xml:space="preserve"> учебный год</w:t>
            </w:r>
          </w:p>
          <w:p w:rsidR="00D36438" w:rsidRPr="00F1415B" w:rsidRDefault="00D36438" w:rsidP="00F1415B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F1415B">
              <w:rPr>
                <w:sz w:val="28"/>
                <w:szCs w:val="28"/>
              </w:rPr>
              <w:t>Определение перспектив дальнейшего развития и совершенствования методической работы в школе</w:t>
            </w:r>
          </w:p>
          <w:p w:rsidR="00A02BCE" w:rsidRPr="00F1415B" w:rsidRDefault="00A02BCE" w:rsidP="00F1415B">
            <w:pPr>
              <w:ind w:left="360"/>
              <w:rPr>
                <w:sz w:val="28"/>
                <w:szCs w:val="28"/>
              </w:rPr>
            </w:pPr>
          </w:p>
        </w:tc>
      </w:tr>
    </w:tbl>
    <w:p w:rsidR="00D36438" w:rsidRDefault="00D36438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Default="00EE142D" w:rsidP="00D36438">
      <w:pPr>
        <w:jc w:val="center"/>
        <w:rPr>
          <w:sz w:val="28"/>
          <w:szCs w:val="28"/>
        </w:rPr>
      </w:pPr>
    </w:p>
    <w:p w:rsidR="00EE142D" w:rsidRPr="008D121A" w:rsidRDefault="00EE142D" w:rsidP="00EE142D">
      <w:proofErr w:type="gramStart"/>
      <w:r w:rsidRPr="008D121A">
        <w:t>Принят</w:t>
      </w:r>
      <w:proofErr w:type="gramEnd"/>
      <w:r w:rsidRPr="008D121A">
        <w:t xml:space="preserve"> на методическом объединении                               Утверждён.</w:t>
      </w:r>
    </w:p>
    <w:p w:rsidR="00EE142D" w:rsidRPr="008D121A" w:rsidRDefault="00EE142D" w:rsidP="00EE142D">
      <w:r w:rsidRPr="008D121A">
        <w:t xml:space="preserve">Протокол </w:t>
      </w:r>
      <w:proofErr w:type="spellStart"/>
      <w:proofErr w:type="gramStart"/>
      <w:r w:rsidRPr="008D121A">
        <w:t>от</w:t>
      </w:r>
      <w:proofErr w:type="gramEnd"/>
      <w:r w:rsidRPr="008D121A">
        <w:t>________________№</w:t>
      </w:r>
      <w:proofErr w:type="spellEnd"/>
      <w:r w:rsidRPr="008D121A">
        <w:t>____                                Приказ от ____________№______</w:t>
      </w:r>
    </w:p>
    <w:p w:rsidR="00EE142D" w:rsidRPr="008D121A" w:rsidRDefault="00EE142D" w:rsidP="00EE142D">
      <w:pPr>
        <w:jc w:val="center"/>
      </w:pPr>
      <w:r w:rsidRPr="008D121A">
        <w:t>Директор_________________</w:t>
      </w:r>
      <w:r w:rsidR="00A7104E">
        <w:t>___</w:t>
      </w:r>
    </w:p>
    <w:p w:rsidR="00EE142D" w:rsidRPr="00A02BCE" w:rsidRDefault="00EE142D" w:rsidP="00EE142D">
      <w:pPr>
        <w:jc w:val="center"/>
        <w:rPr>
          <w:b/>
          <w:sz w:val="28"/>
          <w:szCs w:val="28"/>
        </w:rPr>
      </w:pPr>
    </w:p>
    <w:p w:rsidR="00EE142D" w:rsidRDefault="00EE142D" w:rsidP="00EE142D">
      <w:pPr>
        <w:jc w:val="center"/>
        <w:rPr>
          <w:b/>
        </w:rPr>
      </w:pPr>
    </w:p>
    <w:p w:rsidR="00EE142D" w:rsidRPr="00DA00F8" w:rsidRDefault="00EE142D" w:rsidP="00EE142D">
      <w:pPr>
        <w:jc w:val="center"/>
        <w:rPr>
          <w:b/>
          <w:sz w:val="72"/>
          <w:szCs w:val="72"/>
        </w:rPr>
      </w:pPr>
      <w:r w:rsidRPr="00DA00F8">
        <w:rPr>
          <w:b/>
          <w:sz w:val="72"/>
          <w:szCs w:val="72"/>
        </w:rPr>
        <w:t>ПЛАН РАБОТЫ</w:t>
      </w:r>
    </w:p>
    <w:p w:rsidR="001E3AFE" w:rsidRPr="00DA00F8" w:rsidRDefault="00E40B23" w:rsidP="00EE142D">
      <w:pPr>
        <w:jc w:val="center"/>
        <w:rPr>
          <w:b/>
          <w:sz w:val="72"/>
          <w:szCs w:val="72"/>
        </w:rPr>
      </w:pPr>
      <w:r w:rsidRPr="00DA00F8">
        <w:rPr>
          <w:b/>
          <w:sz w:val="72"/>
          <w:szCs w:val="72"/>
        </w:rPr>
        <w:t xml:space="preserve">ШКОЛЬНОГО </w:t>
      </w:r>
      <w:r w:rsidR="00EE142D" w:rsidRPr="00DA00F8">
        <w:rPr>
          <w:b/>
          <w:sz w:val="72"/>
          <w:szCs w:val="72"/>
        </w:rPr>
        <w:t>МЕТОДИЧЕСКОГО ОБЪЕДИНЕНИЯ УЧИТЕЛЕЙ</w:t>
      </w:r>
      <w:r w:rsidRPr="00DA00F8">
        <w:rPr>
          <w:b/>
          <w:sz w:val="72"/>
          <w:szCs w:val="72"/>
        </w:rPr>
        <w:t>-</w:t>
      </w:r>
    </w:p>
    <w:p w:rsidR="00EE142D" w:rsidRPr="00DA00F8" w:rsidRDefault="001E3AFE" w:rsidP="00EE142D">
      <w:pPr>
        <w:jc w:val="center"/>
        <w:rPr>
          <w:b/>
          <w:sz w:val="72"/>
          <w:szCs w:val="72"/>
        </w:rPr>
      </w:pPr>
      <w:r w:rsidRPr="00DA00F8">
        <w:rPr>
          <w:b/>
          <w:sz w:val="72"/>
          <w:szCs w:val="72"/>
        </w:rPr>
        <w:t>начальных классов</w:t>
      </w:r>
    </w:p>
    <w:p w:rsidR="00EE142D" w:rsidRPr="00DA00F8" w:rsidRDefault="008C095F" w:rsidP="00EE142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2017-2018</w:t>
      </w:r>
      <w:r w:rsidR="00EE142D" w:rsidRPr="00DA00F8">
        <w:rPr>
          <w:b/>
          <w:sz w:val="72"/>
          <w:szCs w:val="72"/>
        </w:rPr>
        <w:t xml:space="preserve"> УЧЕБНЫЙ ГОД  </w:t>
      </w:r>
    </w:p>
    <w:p w:rsidR="00EE142D" w:rsidRPr="00DA00F8" w:rsidRDefault="00EE142D" w:rsidP="00EE142D">
      <w:pPr>
        <w:jc w:val="center"/>
        <w:rPr>
          <w:b/>
          <w:sz w:val="72"/>
          <w:szCs w:val="72"/>
        </w:rPr>
      </w:pPr>
    </w:p>
    <w:p w:rsidR="00E06D82" w:rsidRPr="00DA00F8" w:rsidRDefault="00E06D82" w:rsidP="00E06D82">
      <w:pPr>
        <w:spacing w:line="16" w:lineRule="atLeast"/>
        <w:jc w:val="center"/>
        <w:rPr>
          <w:rFonts w:ascii="Cambria" w:hAnsi="Cambria"/>
          <w:sz w:val="72"/>
          <w:szCs w:val="72"/>
        </w:rPr>
      </w:pPr>
    </w:p>
    <w:p w:rsidR="001E3AFE" w:rsidRPr="00DA00F8" w:rsidRDefault="001E3AFE" w:rsidP="00E06D82">
      <w:pPr>
        <w:spacing w:line="16" w:lineRule="atLeast"/>
        <w:jc w:val="center"/>
        <w:rPr>
          <w:rFonts w:ascii="Cambria" w:hAnsi="Cambria"/>
          <w:sz w:val="72"/>
          <w:szCs w:val="72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602D06" w:rsidRDefault="00602D06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1E3AFE" w:rsidRDefault="001E3AFE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7637C1" w:rsidRPr="00B84A17" w:rsidRDefault="007637C1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377E29" w:rsidRDefault="00377E29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CE4359" w:rsidRDefault="00CE4359" w:rsidP="00E06D82">
      <w:pPr>
        <w:spacing w:line="16" w:lineRule="atLeast"/>
        <w:jc w:val="center"/>
        <w:rPr>
          <w:rFonts w:ascii="Cambria" w:hAnsi="Cambria"/>
          <w:sz w:val="28"/>
          <w:szCs w:val="28"/>
        </w:rPr>
      </w:pPr>
    </w:p>
    <w:p w:rsidR="00CE4359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b/>
          <w:bCs/>
          <w:color w:val="767676"/>
          <w:sz w:val="28"/>
        </w:rPr>
      </w:pPr>
    </w:p>
    <w:p w:rsidR="00CE4359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b/>
          <w:bCs/>
          <w:color w:val="767676"/>
          <w:sz w:val="28"/>
        </w:rPr>
      </w:pP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>
        <w:rPr>
          <w:rFonts w:ascii="Arial" w:hAnsi="Arial" w:cs="Arial"/>
          <w:b/>
          <w:bCs/>
          <w:color w:val="767676"/>
          <w:sz w:val="28"/>
        </w:rPr>
        <w:t xml:space="preserve">                                         </w:t>
      </w:r>
      <w:r w:rsidRPr="00095C1C">
        <w:rPr>
          <w:rFonts w:ascii="Arial" w:hAnsi="Arial" w:cs="Arial"/>
          <w:b/>
          <w:bCs/>
          <w:color w:val="767676"/>
          <w:sz w:val="28"/>
        </w:rPr>
        <w:t>ПЛАН РАБОТЫ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b/>
          <w:bCs/>
          <w:color w:val="767676"/>
          <w:sz w:val="28"/>
        </w:rPr>
        <w:t>школьного методического объединения учителей начальных классов.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b/>
          <w:bCs/>
          <w:color w:val="767676"/>
          <w:sz w:val="28"/>
        </w:rPr>
        <w:t>на 2017 – 2018 учебный год</w:t>
      </w:r>
      <w:r w:rsidRPr="00095C1C">
        <w:rPr>
          <w:rFonts w:ascii="Arial" w:hAnsi="Arial" w:cs="Arial"/>
          <w:color w:val="767676"/>
          <w:sz w:val="28"/>
          <w:szCs w:val="19"/>
        </w:rPr>
        <w:t>.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b/>
          <w:bCs/>
          <w:color w:val="767676"/>
          <w:sz w:val="28"/>
        </w:rPr>
        <w:t>Тема: </w:t>
      </w:r>
      <w:r w:rsidRPr="00095C1C">
        <w:rPr>
          <w:rFonts w:ascii="Arial" w:hAnsi="Arial" w:cs="Arial"/>
          <w:color w:val="767676"/>
          <w:sz w:val="28"/>
          <w:szCs w:val="19"/>
        </w:rPr>
        <w:t>Повышение качества преподавания в начальной школе через совершенствование педагогического мастерства учителей в условиях современной школы.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b/>
          <w:bCs/>
          <w:color w:val="767676"/>
          <w:sz w:val="28"/>
        </w:rPr>
        <w:t>Цель: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Создание условий для реализации педагогического мастерства, повышения уровня профессионального саморазвития учителей в условиях современной школы.</w:t>
      </w:r>
    </w:p>
    <w:p w:rsidR="00CE4359" w:rsidRPr="00095C1C" w:rsidRDefault="00CE4359" w:rsidP="00CE4359">
      <w:pPr>
        <w:shd w:val="clear" w:color="auto" w:fill="FFFFFF"/>
        <w:spacing w:after="138" w:line="277" w:lineRule="atLeast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b/>
          <w:bCs/>
          <w:color w:val="767676"/>
          <w:sz w:val="28"/>
        </w:rPr>
        <w:t>Задачи: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Совершенствовать систему мониторинга обучения школьников с целью выявления динамики качества обучения, своевременной коррекции в работе;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активизировать работу по изучению, обобщению педагогического опыта учителей;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совершенствовать качество современного урока, повышать его эффективность, применять современные методы обучения и внедрять новые технологии, способствующие активной деятельности обучающихся и сохранению их здоровья;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продолжить целенаправленную систематическую работу по развитию УУД у обучающихся начальных классов;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 xml:space="preserve">воплощать основные направления модернизации начального обучения: </w:t>
      </w:r>
      <w:proofErr w:type="spellStart"/>
      <w:r w:rsidRPr="00095C1C">
        <w:rPr>
          <w:rFonts w:ascii="Arial" w:hAnsi="Arial" w:cs="Arial"/>
          <w:color w:val="767676"/>
          <w:sz w:val="28"/>
          <w:szCs w:val="19"/>
        </w:rPr>
        <w:t>гуманизацию</w:t>
      </w:r>
      <w:proofErr w:type="spellEnd"/>
      <w:r w:rsidRPr="00095C1C">
        <w:rPr>
          <w:rFonts w:ascii="Arial" w:hAnsi="Arial" w:cs="Arial"/>
          <w:color w:val="767676"/>
          <w:sz w:val="28"/>
          <w:szCs w:val="19"/>
        </w:rPr>
        <w:t xml:space="preserve">, дифференциацию, личностно-ориентированный, </w:t>
      </w:r>
      <w:proofErr w:type="spellStart"/>
      <w:r w:rsidRPr="00095C1C">
        <w:rPr>
          <w:rFonts w:ascii="Arial" w:hAnsi="Arial" w:cs="Arial"/>
          <w:color w:val="767676"/>
          <w:sz w:val="28"/>
          <w:szCs w:val="19"/>
        </w:rPr>
        <w:t>системно-деятельностный</w:t>
      </w:r>
      <w:proofErr w:type="spellEnd"/>
      <w:r w:rsidRPr="00095C1C">
        <w:rPr>
          <w:rFonts w:ascii="Arial" w:hAnsi="Arial" w:cs="Arial"/>
          <w:color w:val="767676"/>
          <w:sz w:val="28"/>
          <w:szCs w:val="19"/>
        </w:rPr>
        <w:t xml:space="preserve"> подход к процессу обучения.</w:t>
      </w:r>
    </w:p>
    <w:p w:rsidR="00CE4359" w:rsidRPr="00095C1C" w:rsidRDefault="00CE4359" w:rsidP="00CE4359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  <w:r w:rsidRPr="00095C1C">
        <w:rPr>
          <w:rFonts w:ascii="Arial" w:hAnsi="Arial" w:cs="Arial"/>
          <w:color w:val="767676"/>
          <w:sz w:val="28"/>
          <w:szCs w:val="19"/>
        </w:rPr>
        <w:t>Повышать педагогический уровень учителей через курсовую подготовку при УИПК ПРО, посещение семинаров, работу МО.</w:t>
      </w:r>
    </w:p>
    <w:p w:rsidR="00CE4359" w:rsidRDefault="00CE4359" w:rsidP="00CE435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</w:p>
    <w:p w:rsidR="00CE4359" w:rsidRPr="00095C1C" w:rsidRDefault="00CE4359" w:rsidP="00CE435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</w:p>
    <w:p w:rsidR="00CE4359" w:rsidRPr="00095C1C" w:rsidRDefault="00CE4359" w:rsidP="00CE435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 w:val="28"/>
          <w:szCs w:val="19"/>
        </w:rPr>
      </w:pPr>
    </w:p>
    <w:p w:rsidR="00CE4359" w:rsidRPr="00136CFB" w:rsidRDefault="00CE4359" w:rsidP="00CE435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767676"/>
          <w:szCs w:val="19"/>
        </w:rPr>
      </w:pPr>
    </w:p>
    <w:tbl>
      <w:tblPr>
        <w:tblW w:w="11542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0"/>
        <w:gridCol w:w="2835"/>
        <w:gridCol w:w="4737"/>
      </w:tblGrid>
      <w:tr w:rsidR="00CE4359" w:rsidRPr="00136CFB" w:rsidTr="00CE4359">
        <w:trPr>
          <w:trHeight w:val="1958"/>
        </w:trPr>
        <w:tc>
          <w:tcPr>
            <w:tcW w:w="3970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color w:val="767676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Содержание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color w:val="767676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Срок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Форма проведения</w:t>
            </w:r>
            <w:r>
              <w:rPr>
                <w:rFonts w:ascii="Arial" w:hAnsi="Arial" w:cs="Arial"/>
                <w:b/>
                <w:bCs/>
                <w:color w:val="767676"/>
              </w:rPr>
              <w:t xml:space="preserve"> </w:t>
            </w:r>
          </w:p>
          <w:p w:rsidR="00CE4359" w:rsidRPr="00136CFB" w:rsidRDefault="00CE4359" w:rsidP="004B6CA8">
            <w:pPr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  <w:tc>
          <w:tcPr>
            <w:tcW w:w="4737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Ответствен.</w:t>
            </w:r>
          </w:p>
        </w:tc>
      </w:tr>
      <w:tr w:rsidR="00CE4359" w:rsidRPr="00136CFB" w:rsidTr="00CE4359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5F7443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28"/>
                <w:szCs w:val="19"/>
              </w:rPr>
            </w:pPr>
            <w:r w:rsidRPr="005F7443">
              <w:rPr>
                <w:rFonts w:ascii="Arial" w:hAnsi="Arial" w:cs="Arial"/>
                <w:b/>
                <w:bCs/>
                <w:color w:val="767676"/>
                <w:sz w:val="28"/>
              </w:rPr>
              <w:t>Заседание №1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1</w:t>
            </w:r>
            <w:r>
              <w:rPr>
                <w:color w:val="000000"/>
              </w:rPr>
              <w:t xml:space="preserve"> Анализ работы методического объединения учителей начальных классов за 2013- 2014 учебный год.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.</w:t>
            </w:r>
            <w:r>
              <w:rPr>
                <w:rFonts w:ascii="Arial" w:hAnsi="Arial" w:cs="Arial"/>
                <w:color w:val="767676"/>
                <w:szCs w:val="19"/>
              </w:rPr>
              <w:t xml:space="preserve">   </w:t>
            </w:r>
            <w:r>
              <w:rPr>
                <w:color w:val="000000"/>
              </w:rPr>
              <w:t>2. Обсуждение и утверждение плана работы МО на 2014-2015 учебный год.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3. Утверждение тем по самообразованию педагогов.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Утверждение рабочих программ, календарно-тематических планов по предметам.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4. Соблюдение единого орфографического режима при оформлении школьной и ученической документации.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5. План работы с одаренными детьми: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- Всероссийские викторины, конкурсы.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Центер</w:t>
            </w:r>
            <w:proofErr w:type="spellEnd"/>
            <w:r>
              <w:rPr>
                <w:color w:val="000000"/>
              </w:rPr>
              <w:t xml:space="preserve"> Развития  «Интеллектуальный Дагестан» - конкурс по русскому языку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- «</w:t>
            </w:r>
            <w:proofErr w:type="spellStart"/>
            <w:r>
              <w:rPr>
                <w:color w:val="000000"/>
              </w:rPr>
              <w:t>Центер</w:t>
            </w:r>
            <w:proofErr w:type="spellEnd"/>
            <w:r>
              <w:rPr>
                <w:color w:val="000000"/>
              </w:rPr>
              <w:t xml:space="preserve"> Развития  «Интеллектуальный Дагестан» - конкурс по математике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- Региональные дистанционные конкурсы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6</w:t>
            </w:r>
            <w:r w:rsidRPr="00136CFB">
              <w:rPr>
                <w:rFonts w:ascii="Arial" w:hAnsi="Arial" w:cs="Arial"/>
                <w:color w:val="767676"/>
                <w:szCs w:val="19"/>
              </w:rPr>
              <w:t>.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Утверждение плана «Недели начальных классов</w:t>
            </w:r>
            <w:proofErr w:type="gramStart"/>
            <w:r w:rsidRPr="0062208C">
              <w:rPr>
                <w:rFonts w:ascii="Arial" w:hAnsi="Arial" w:cs="Arial"/>
                <w:b/>
                <w:color w:val="767676"/>
                <w:szCs w:val="19"/>
              </w:rPr>
              <w:t xml:space="preserve">.» </w:t>
            </w:r>
            <w:proofErr w:type="gramEnd"/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Методическая работа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(сентябрь - октябрь)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1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 xml:space="preserve">. Изучение нормативных документов МО РФ и рекомендаций кафедры 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lastRenderedPageBreak/>
              <w:t xml:space="preserve">начального образования УИПК </w:t>
            </w:r>
            <w:proofErr w:type="gramStart"/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ПРО</w:t>
            </w:r>
            <w:proofErr w:type="gramEnd"/>
            <w:r w:rsidRPr="0062208C">
              <w:rPr>
                <w:rFonts w:ascii="Arial" w:hAnsi="Arial" w:cs="Arial"/>
                <w:b/>
                <w:color w:val="767676"/>
                <w:szCs w:val="19"/>
              </w:rPr>
              <w:t xml:space="preserve"> по управлению образовательным процессом в начальной школе.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iCs/>
                <w:color w:val="767676"/>
              </w:rPr>
              <w:t>Цель:</w:t>
            </w:r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 ознакомить учителей начальных классов с новыми методическими рекомендациями.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2. Составление входных контрольных работ по предметам.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iCs/>
                <w:color w:val="767676"/>
              </w:rPr>
              <w:t>Цель:</w:t>
            </w:r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 проверить уровень ЗУН учащихся 2-4 классов после летних каникул и прочность усвоения программного материала.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3. Подготовка и проведение праздников «День учителя», «Золотая осень».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iCs/>
                <w:color w:val="767676"/>
              </w:rPr>
              <w:t>Цель:</w:t>
            </w:r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 развитие у учащихся умения выразительно читать стихотворения, потребности в активном участии в проведении мероприятия; расширение их кругозора и обогащение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 словарного запаса.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4. Составление контрольных работ по предметам за 1 четверть.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5. Подготовка детей к выполнению заданий по русскому языку. Участие в конкурсе «</w:t>
            </w:r>
            <w:r>
              <w:rPr>
                <w:rFonts w:ascii="Arial" w:hAnsi="Arial" w:cs="Arial"/>
                <w:b/>
                <w:color w:val="767676"/>
                <w:szCs w:val="19"/>
              </w:rPr>
              <w:t>Центр Развития «Интеллектуальный Дагестан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».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 xml:space="preserve"> -</w:t>
            </w:r>
            <w:r>
              <w:rPr>
                <w:color w:val="000000"/>
              </w:rPr>
              <w:t xml:space="preserve"> «</w:t>
            </w:r>
            <w:r>
              <w:rPr>
                <w:rFonts w:ascii="Arial" w:hAnsi="Arial" w:cs="Arial"/>
                <w:b/>
                <w:color w:val="767676"/>
                <w:szCs w:val="19"/>
              </w:rPr>
              <w:t>Центр Развития «Интеллектуальный Дагестан</w:t>
            </w:r>
            <w:r>
              <w:rPr>
                <w:color w:val="000000"/>
              </w:rPr>
              <w:t>» - конкурс по математике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6</w:t>
            </w:r>
            <w:r w:rsidRPr="0062208C">
              <w:rPr>
                <w:rFonts w:ascii="Arial" w:hAnsi="Arial" w:cs="Arial"/>
                <w:b/>
                <w:color w:val="767676"/>
                <w:szCs w:val="19"/>
              </w:rPr>
              <w:t>. Составление текстов к олимпиадам.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iCs/>
                <w:color w:val="767676"/>
              </w:rPr>
              <w:t>Предметные олимпиады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Цель: развитие у учащихся умения применять ЗУН в нестандартных ситуациях, привитие интереса к обучению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  <w:lastRenderedPageBreak/>
              <w:t>Август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Выступление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Дискуссия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Изучение и согласование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Минутка коллективного творчества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Творческая работа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Ярмарка идей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Творческая работа</w:t>
            </w: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Рук</w:t>
            </w:r>
            <w:proofErr w:type="gramStart"/>
            <w:r>
              <w:rPr>
                <w:rFonts w:ascii="Arial" w:hAnsi="Arial" w:cs="Arial"/>
                <w:color w:val="767676"/>
                <w:szCs w:val="19"/>
              </w:rPr>
              <w:t>.М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О</w:t>
            </w:r>
            <w:proofErr w:type="spellEnd"/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Абдулатипова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Х.М.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Учителя начальных классов.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Зам.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дир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по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УВР</w:t>
            </w:r>
            <w:r>
              <w:rPr>
                <w:rFonts w:ascii="Arial" w:hAnsi="Arial" w:cs="Arial"/>
                <w:color w:val="767676"/>
                <w:szCs w:val="19"/>
              </w:rPr>
              <w:t>Гаджиясулова</w:t>
            </w:r>
            <w:proofErr w:type="spellEnd"/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 xml:space="preserve"> П.М.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 xml:space="preserve">Рук. </w:t>
            </w:r>
            <w:r w:rsidRPr="00136CFB">
              <w:rPr>
                <w:rFonts w:ascii="Arial" w:hAnsi="Arial" w:cs="Arial"/>
                <w:color w:val="767676"/>
                <w:szCs w:val="19"/>
              </w:rPr>
              <w:t>МО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Абдулатипова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Х.М.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Зам.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дир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поУВР</w:t>
            </w:r>
            <w:r>
              <w:rPr>
                <w:rFonts w:ascii="Arial" w:hAnsi="Arial" w:cs="Arial"/>
                <w:color w:val="767676"/>
                <w:szCs w:val="19"/>
              </w:rPr>
              <w:t>Гаджиясулова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П.М.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 xml:space="preserve">Рук. </w:t>
            </w:r>
            <w:r w:rsidRPr="00136CFB">
              <w:rPr>
                <w:rFonts w:ascii="Arial" w:hAnsi="Arial" w:cs="Arial"/>
                <w:color w:val="767676"/>
                <w:szCs w:val="19"/>
              </w:rPr>
              <w:t>МО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Учителя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нач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 классов</w:t>
            </w: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Pr="00136CFB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Зам</w:t>
            </w:r>
            <w:proofErr w:type="gramStart"/>
            <w:r w:rsidRPr="00136CFB">
              <w:rPr>
                <w:rFonts w:ascii="Arial" w:hAnsi="Arial" w:cs="Arial"/>
                <w:color w:val="767676"/>
                <w:szCs w:val="19"/>
              </w:rPr>
              <w:t>.д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ир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по УВР, 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учителя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нач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 классов</w:t>
            </w: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Pr="00136CFB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Зам</w:t>
            </w:r>
            <w:proofErr w:type="gramStart"/>
            <w:r w:rsidRPr="00136CFB">
              <w:rPr>
                <w:rFonts w:ascii="Arial" w:hAnsi="Arial" w:cs="Arial"/>
                <w:color w:val="767676"/>
                <w:szCs w:val="19"/>
              </w:rPr>
              <w:t>.д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ир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 по УВР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Учителя начальных классов</w:t>
            </w: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Pr="00136CFB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Зам</w:t>
            </w:r>
            <w:proofErr w:type="gramStart"/>
            <w:r w:rsidRPr="00136CFB">
              <w:rPr>
                <w:rFonts w:ascii="Arial" w:hAnsi="Arial" w:cs="Arial"/>
                <w:color w:val="767676"/>
                <w:szCs w:val="19"/>
              </w:rPr>
              <w:t>.д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ир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 по УВР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Учителя начальных классов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Учителя начальных классов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C42040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color w:val="767676"/>
                <w:sz w:val="36"/>
              </w:rPr>
            </w:pPr>
            <w:r w:rsidRPr="005F7443">
              <w:rPr>
                <w:rFonts w:ascii="Arial" w:hAnsi="Arial" w:cs="Arial"/>
                <w:b/>
                <w:bCs/>
                <w:i/>
                <w:color w:val="767676"/>
                <w:sz w:val="36"/>
              </w:rPr>
              <w:lastRenderedPageBreak/>
              <w:t>Заседание № 2.</w:t>
            </w:r>
          </w:p>
          <w:p w:rsidR="00C42040" w:rsidRDefault="00C42040" w:rsidP="00C42040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1</w:t>
            </w:r>
            <w:r>
              <w:rPr>
                <w:rFonts w:ascii="Arial" w:hAnsi="Arial" w:cs="Arial"/>
                <w:color w:val="767676"/>
                <w:szCs w:val="19"/>
              </w:rPr>
              <w:t>Гаджиясулова Р.М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</w:tr>
      <w:tr w:rsidR="00CE4359" w:rsidRPr="00136CFB" w:rsidTr="00CE4359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C42040" w:rsidRDefault="00CE4359" w:rsidP="004B6CA8">
            <w:pPr>
              <w:pStyle w:val="a3"/>
              <w:spacing w:before="0" w:beforeAutospacing="0" w:after="138" w:afterAutospacing="0"/>
              <w:rPr>
                <w:b/>
                <w:color w:val="000000"/>
                <w:sz w:val="36"/>
              </w:rPr>
            </w:pPr>
            <w:r w:rsidRPr="0062208C">
              <w:rPr>
                <w:b/>
                <w:color w:val="000000"/>
              </w:rPr>
              <w:lastRenderedPageBreak/>
              <w:t xml:space="preserve">1. Изучение требований к современному уроку в рамках требований </w:t>
            </w:r>
            <w:proofErr w:type="spellStart"/>
            <w:r w:rsidRPr="0062208C">
              <w:rPr>
                <w:b/>
                <w:color w:val="000000"/>
              </w:rPr>
              <w:t>ФГОС</w:t>
            </w:r>
            <w:proofErr w:type="gramStart"/>
            <w:r w:rsidRPr="0062208C">
              <w:rPr>
                <w:b/>
                <w:color w:val="000000"/>
              </w:rPr>
              <w:t>.К</w:t>
            </w:r>
            <w:proofErr w:type="gramEnd"/>
            <w:r w:rsidRPr="0062208C">
              <w:rPr>
                <w:b/>
                <w:color w:val="000000"/>
              </w:rPr>
              <w:t>ритерии</w:t>
            </w:r>
            <w:proofErr w:type="spellEnd"/>
            <w:r w:rsidRPr="0062208C">
              <w:rPr>
                <w:b/>
                <w:color w:val="000000"/>
              </w:rPr>
              <w:t xml:space="preserve"> современного урока.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 xml:space="preserve">2. Анализ и самоанализ </w:t>
            </w:r>
            <w:proofErr w:type="spellStart"/>
            <w:r w:rsidRPr="0062208C">
              <w:rPr>
                <w:b/>
                <w:color w:val="000000"/>
              </w:rPr>
              <w:t>урока</w:t>
            </w:r>
            <w:proofErr w:type="gramStart"/>
            <w:r w:rsidRPr="0062208C">
              <w:rPr>
                <w:b/>
                <w:color w:val="000000"/>
              </w:rPr>
              <w:t>.К</w:t>
            </w:r>
            <w:proofErr w:type="gramEnd"/>
            <w:r w:rsidRPr="0062208C">
              <w:rPr>
                <w:b/>
                <w:color w:val="000000"/>
              </w:rPr>
              <w:t>оммуникативные</w:t>
            </w:r>
            <w:proofErr w:type="spellEnd"/>
            <w:r w:rsidRPr="0062208C">
              <w:rPr>
                <w:b/>
                <w:color w:val="000000"/>
              </w:rPr>
              <w:t xml:space="preserve"> компетентности учителя.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b/>
                <w:color w:val="000000"/>
              </w:rPr>
            </w:pPr>
            <w:r w:rsidRPr="0062208C">
              <w:rPr>
                <w:b/>
                <w:color w:val="000000"/>
              </w:rPr>
              <w:t>Открытый урок математик в 1 классе (Магомедова З.Дж</w:t>
            </w:r>
            <w:proofErr w:type="gramStart"/>
            <w:r w:rsidRPr="0062208C">
              <w:rPr>
                <w:b/>
                <w:color w:val="000000"/>
              </w:rPr>
              <w:t>..)</w:t>
            </w:r>
            <w:proofErr w:type="gramEnd"/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 xml:space="preserve">Открытый урок русского языка во 2  классе (учитель  </w:t>
            </w:r>
            <w:proofErr w:type="spellStart"/>
            <w:r w:rsidRPr="0062208C">
              <w:rPr>
                <w:b/>
                <w:color w:val="000000"/>
              </w:rPr>
              <w:t>Гаджиясулова</w:t>
            </w:r>
            <w:proofErr w:type="spellEnd"/>
            <w:r w:rsidRPr="0062208C">
              <w:rPr>
                <w:b/>
                <w:color w:val="000000"/>
              </w:rPr>
              <w:t xml:space="preserve"> Р.М.)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>3.Выступление учителя 1-го класса Магомедовой З.Дж. Психологическая готовность первоклассников к обучению в школе. Результаты адаптации первоклассников.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>4. Анализ входных контрольных работ и пути повышения качества в каждом классе. Итоги проверки техники чтения. Методы и приёмы по повышению техники чтения.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b/>
                <w:color w:val="000000"/>
              </w:rPr>
            </w:pPr>
            <w:r w:rsidRPr="0062208C">
              <w:rPr>
                <w:b/>
                <w:color w:val="000000"/>
              </w:rPr>
              <w:t>5. План проведения предметной недели начальной школы. Подготовка к проведению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 xml:space="preserve"> Предметных школьных олимпиад</w:t>
            </w:r>
          </w:p>
          <w:p w:rsidR="00CE4359" w:rsidRPr="0062208C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2208C">
              <w:rPr>
                <w:b/>
                <w:color w:val="000000"/>
              </w:rPr>
              <w:t>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color w:val="767676"/>
              </w:rPr>
            </w:pP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color w:val="767676"/>
              </w:rPr>
              <w:t>Методическая работа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bCs/>
                <w:i/>
                <w:color w:val="767676"/>
              </w:rPr>
              <w:t>(ноябрь)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i/>
                <w:color w:val="767676"/>
                <w:szCs w:val="19"/>
              </w:rPr>
              <w:t>1. Подготовка и проведение праздника «День Матери».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proofErr w:type="spellStart"/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Цель</w:t>
            </w:r>
            <w:proofErr w:type="gramStart"/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:р</w:t>
            </w:r>
            <w:proofErr w:type="gramEnd"/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>азвитие</w:t>
            </w:r>
            <w:proofErr w:type="spellEnd"/>
            <w:r w:rsidRPr="0062208C">
              <w:rPr>
                <w:rFonts w:ascii="Arial" w:hAnsi="Arial" w:cs="Arial"/>
                <w:b/>
                <w:i/>
                <w:iCs/>
                <w:color w:val="767676"/>
              </w:rPr>
              <w:t xml:space="preserve"> у учащихся умения выразительно читать стихотворения, потребности в активном участии в проведении мероприятия; развитие нравственных качеств личности.</w:t>
            </w: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i/>
                <w:color w:val="767676"/>
                <w:szCs w:val="19"/>
              </w:rPr>
              <w:lastRenderedPageBreak/>
              <w:t>2.Участие в конкурсе «Русский медвежонок»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i/>
                <w:color w:val="767676"/>
                <w:szCs w:val="19"/>
              </w:rPr>
              <w:t xml:space="preserve">3.Подготовка и проведение </w:t>
            </w:r>
            <w:proofErr w:type="gramStart"/>
            <w:r w:rsidRPr="0062208C">
              <w:rPr>
                <w:rFonts w:ascii="Arial" w:hAnsi="Arial" w:cs="Arial"/>
                <w:b/>
                <w:i/>
                <w:color w:val="767676"/>
                <w:szCs w:val="19"/>
              </w:rPr>
              <w:t>Новогоднего</w:t>
            </w:r>
            <w:proofErr w:type="gramEnd"/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i/>
                <w:color w:val="767676"/>
                <w:szCs w:val="19"/>
              </w:rPr>
            </w:pPr>
            <w:r w:rsidRPr="0062208C">
              <w:rPr>
                <w:rFonts w:ascii="Arial" w:hAnsi="Arial" w:cs="Arial"/>
                <w:b/>
                <w:i/>
                <w:color w:val="767676"/>
                <w:szCs w:val="19"/>
              </w:rPr>
              <w:t>праздника.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</w:pP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  <w:t>Ноябрь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 xml:space="preserve">Инструктивно-методическое 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совещание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Самоанализ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Анализ и самоанализ уроков.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Выводы и предложения.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.Ярмарка идей</w:t>
            </w:r>
          </w:p>
          <w:p w:rsidR="00CE4359" w:rsidRPr="00095C1C" w:rsidRDefault="00CE4359" w:rsidP="004B6CA8">
            <w:pPr>
              <w:spacing w:after="138" w:line="277" w:lineRule="atLeast"/>
              <w:rPr>
                <w:rFonts w:ascii="Arial" w:hAnsi="Arial" w:cs="Arial"/>
                <w:i/>
                <w:color w:val="767676"/>
                <w:szCs w:val="19"/>
              </w:rPr>
            </w:pPr>
            <w:r w:rsidRPr="00095C1C">
              <w:rPr>
                <w:rFonts w:ascii="Arial" w:hAnsi="Arial" w:cs="Arial"/>
                <w:i/>
                <w:color w:val="767676"/>
                <w:szCs w:val="19"/>
              </w:rPr>
              <w:t>Творческая работа</w:t>
            </w: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1</w:t>
            </w:r>
            <w:r>
              <w:rPr>
                <w:rFonts w:ascii="Arial" w:hAnsi="Arial" w:cs="Arial"/>
                <w:color w:val="767676"/>
                <w:szCs w:val="19"/>
              </w:rPr>
              <w:t>Гаджиясулова Р.М.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2Магомедова А.Д.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3Абдулхамидова С.А.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4Ибрагимова П.О.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5Магомедова У.А.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 xml:space="preserve">Учитель 1 </w:t>
            </w: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кл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>. Магомедова А.Д.</w:t>
            </w:r>
            <w:r w:rsidRPr="00136CFB">
              <w:rPr>
                <w:rFonts w:ascii="Arial" w:hAnsi="Arial" w:cs="Arial"/>
                <w:color w:val="767676"/>
                <w:szCs w:val="19"/>
              </w:rPr>
              <w:t>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Шк</w:t>
            </w:r>
            <w:proofErr w:type="gramStart"/>
            <w:r w:rsidRPr="00136CFB">
              <w:rPr>
                <w:rFonts w:ascii="Arial" w:hAnsi="Arial" w:cs="Arial"/>
                <w:color w:val="767676"/>
                <w:szCs w:val="19"/>
              </w:rPr>
              <w:t>.п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сихолог</w:t>
            </w:r>
            <w:r>
              <w:rPr>
                <w:rFonts w:ascii="Arial" w:hAnsi="Arial" w:cs="Arial"/>
                <w:color w:val="767676"/>
                <w:szCs w:val="19"/>
              </w:rPr>
              <w:t>Ибрагимов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И.М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Гаджиясулова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П.М.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Учителя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нач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кл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Учителя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нач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кл</w:t>
            </w:r>
            <w:proofErr w:type="spellEnd"/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Учителя</w:t>
            </w:r>
            <w:proofErr w:type="gramStart"/>
            <w:r>
              <w:rPr>
                <w:rFonts w:ascii="Arial" w:hAnsi="Arial" w:cs="Arial"/>
                <w:color w:val="767676"/>
                <w:szCs w:val="19"/>
              </w:rPr>
              <w:t>.</w:t>
            </w:r>
            <w:r w:rsidRPr="00136CFB">
              <w:rPr>
                <w:rFonts w:ascii="Arial" w:hAnsi="Arial" w:cs="Arial"/>
                <w:color w:val="767676"/>
                <w:szCs w:val="19"/>
              </w:rPr>
              <w:t>н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ач.классов</w:t>
            </w:r>
            <w:proofErr w:type="spellEnd"/>
          </w:p>
        </w:tc>
      </w:tr>
      <w:tr w:rsidR="00CE4359" w:rsidRPr="00136CFB" w:rsidTr="00CE4359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color w:val="767676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</w:pP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</w:tr>
      <w:tr w:rsidR="00CE4359" w:rsidRPr="00136CFB" w:rsidTr="00CE4359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color w:val="767676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bCs/>
                <w:i/>
                <w:iCs/>
                <w:color w:val="767676"/>
                <w:u w:val="single"/>
              </w:rPr>
            </w:pP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</w:tr>
      <w:tr w:rsidR="00CE4359" w:rsidRPr="00136CFB" w:rsidTr="00CE4359">
        <w:trPr>
          <w:trHeight w:val="8889"/>
        </w:trPr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5F7443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b/>
                <w:bCs/>
                <w:color w:val="767676"/>
                <w:sz w:val="40"/>
              </w:rPr>
            </w:pPr>
            <w:r w:rsidRPr="005F7443">
              <w:rPr>
                <w:rFonts w:ascii="Arial" w:hAnsi="Arial" w:cs="Arial"/>
                <w:b/>
                <w:bCs/>
                <w:color w:val="767676"/>
                <w:sz w:val="40"/>
              </w:rPr>
              <w:t>Заседание № 3.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 1. Использование информационно-коммуникационных технологий на уроках – неотъемлемая часть учебно-воспитательного процесса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2. Место ИКТ в образовательном процессе.</w:t>
            </w:r>
            <w:r>
              <w:rPr>
                <w:color w:val="000000"/>
              </w:rPr>
              <w:br/>
              <w:t>3. Формы использования информационных технологий в образовательном процессе.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4. Влияние ИКТ технологий на повышение учебной и творческой мотивации учащихся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</w:p>
          <w:p w:rsidR="00CE4359" w:rsidRPr="0062208C" w:rsidRDefault="00CE4359" w:rsidP="004B6CA8">
            <w:pPr>
              <w:spacing w:after="138" w:line="277" w:lineRule="atLeast"/>
              <w:rPr>
                <w:rFonts w:ascii="Arial" w:hAnsi="Arial" w:cs="Arial"/>
                <w:b/>
                <w:color w:val="767676"/>
                <w:szCs w:val="19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b/>
                <w:bCs/>
                <w:color w:val="767676"/>
              </w:rPr>
              <w:t>Апрель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Выступление.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Выступление.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Анализ и самоанализ</w:t>
            </w:r>
            <w:proofErr w:type="gramStart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 </w:t>
            </w:r>
            <w:r>
              <w:rPr>
                <w:rFonts w:ascii="Arial" w:hAnsi="Arial" w:cs="Arial"/>
                <w:color w:val="767676"/>
                <w:szCs w:val="19"/>
              </w:rPr>
              <w:t xml:space="preserve">  .</w:t>
            </w:r>
            <w:proofErr w:type="gramEnd"/>
            <w:r w:rsidRPr="00136CFB">
              <w:rPr>
                <w:rFonts w:ascii="Arial" w:hAnsi="Arial" w:cs="Arial"/>
                <w:color w:val="767676"/>
                <w:szCs w:val="19"/>
              </w:rPr>
              <w:t>уроков</w:t>
            </w:r>
            <w:r>
              <w:rPr>
                <w:rFonts w:ascii="Arial" w:hAnsi="Arial" w:cs="Arial"/>
                <w:color w:val="767676"/>
                <w:szCs w:val="19"/>
              </w:rPr>
              <w:t xml:space="preserve">.   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Диагностика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>Изучение метод.</w:t>
            </w:r>
          </w:p>
          <w:p w:rsidR="00CE4359" w:rsidRPr="00136CFB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 литер.</w:t>
            </w: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Магомедова А.Д</w:t>
            </w: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Гаджиясулова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Р.М.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Абдулхамидова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С.А.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Ибрагимова П.О.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МагомедоваУ.А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>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Cs w:val="19"/>
              </w:rPr>
              <w:t>Гаджиясулова</w:t>
            </w:r>
            <w:proofErr w:type="spellEnd"/>
            <w:r>
              <w:rPr>
                <w:rFonts w:ascii="Arial" w:hAnsi="Arial" w:cs="Arial"/>
                <w:color w:val="767676"/>
                <w:szCs w:val="19"/>
              </w:rPr>
              <w:t xml:space="preserve"> П.М.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>
              <w:rPr>
                <w:rFonts w:ascii="Arial" w:hAnsi="Arial" w:cs="Arial"/>
                <w:color w:val="767676"/>
                <w:szCs w:val="19"/>
              </w:rPr>
              <w:t>Ибрагимов И.М.</w:t>
            </w: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  <w:r w:rsidRPr="00136CFB">
              <w:rPr>
                <w:rFonts w:ascii="Arial" w:hAnsi="Arial" w:cs="Arial"/>
                <w:color w:val="767676"/>
                <w:szCs w:val="19"/>
              </w:rPr>
              <w:t xml:space="preserve">Учителя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нач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 xml:space="preserve">. </w:t>
            </w:r>
            <w:proofErr w:type="spellStart"/>
            <w:r w:rsidRPr="00136CFB">
              <w:rPr>
                <w:rFonts w:ascii="Arial" w:hAnsi="Arial" w:cs="Arial"/>
                <w:color w:val="767676"/>
                <w:szCs w:val="19"/>
              </w:rPr>
              <w:t>кл</w:t>
            </w:r>
            <w:proofErr w:type="spellEnd"/>
            <w:r w:rsidRPr="00136CFB">
              <w:rPr>
                <w:rFonts w:ascii="Arial" w:hAnsi="Arial" w:cs="Arial"/>
                <w:color w:val="767676"/>
                <w:szCs w:val="19"/>
              </w:rPr>
              <w:t>.</w:t>
            </w: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  <w:p w:rsidR="00C42040" w:rsidRPr="005F7443" w:rsidRDefault="00C42040" w:rsidP="00C42040">
            <w:pPr>
              <w:pStyle w:val="a3"/>
              <w:spacing w:before="0" w:beforeAutospacing="0" w:after="138" w:afterAutospacing="0"/>
              <w:rPr>
                <w:color w:val="000000"/>
                <w:sz w:val="52"/>
              </w:rPr>
            </w:pPr>
            <w:r w:rsidRPr="005F7443">
              <w:rPr>
                <w:rFonts w:ascii="Arial" w:hAnsi="Arial" w:cs="Arial"/>
                <w:b/>
                <w:bCs/>
                <w:color w:val="767676"/>
                <w:sz w:val="40"/>
              </w:rPr>
              <w:t xml:space="preserve">Заседание № </w:t>
            </w:r>
            <w:r>
              <w:rPr>
                <w:rFonts w:ascii="Arial" w:hAnsi="Arial" w:cs="Arial"/>
                <w:b/>
                <w:bCs/>
                <w:color w:val="767676"/>
                <w:sz w:val="40"/>
              </w:rPr>
              <w:t>4</w:t>
            </w:r>
          </w:p>
          <w:p w:rsidR="00C42040" w:rsidRPr="00136CFB" w:rsidRDefault="00C42040" w:rsidP="004B6CA8">
            <w:pPr>
              <w:spacing w:after="138" w:line="277" w:lineRule="atLeast"/>
              <w:rPr>
                <w:rFonts w:ascii="Arial" w:hAnsi="Arial" w:cs="Arial"/>
                <w:color w:val="767676"/>
                <w:szCs w:val="19"/>
              </w:rPr>
            </w:pPr>
          </w:p>
        </w:tc>
      </w:tr>
      <w:tr w:rsidR="00CE4359" w:rsidRPr="00A615F5" w:rsidTr="00CE4359">
        <w:trPr>
          <w:trHeight w:val="1454"/>
        </w:trPr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1. Подведение итогов работы учителей 1-х классов.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2.Совместный анализ итоговых к/</w:t>
            </w: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  <w:r>
              <w:rPr>
                <w:color w:val="000000"/>
              </w:rPr>
              <w:t xml:space="preserve"> за курс начальной школы. </w:t>
            </w:r>
            <w:r>
              <w:rPr>
                <w:color w:val="000000"/>
                <w:sz w:val="19"/>
                <w:szCs w:val="19"/>
              </w:rPr>
              <w:t xml:space="preserve">Мониторинг качества </w:t>
            </w:r>
            <w:proofErr w:type="spellStart"/>
            <w:r>
              <w:rPr>
                <w:color w:val="000000"/>
                <w:sz w:val="19"/>
                <w:szCs w:val="19"/>
              </w:rPr>
              <w:t>обученности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учащихся 4-х классов по русскому языку, математике.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3.Анализ работы МО учителей начальных классов за 2017-2018 учебный год.</w:t>
            </w:r>
          </w:p>
          <w:p w:rsidR="00C42040" w:rsidRDefault="00CE4359" w:rsidP="00C42040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4.Обсуждение плана работы МО  на</w:t>
            </w:r>
            <w:r w:rsidR="00C42040">
              <w:rPr>
                <w:color w:val="000000"/>
              </w:rPr>
              <w:t>2018-2019 учебный год.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 </w:t>
            </w:r>
          </w:p>
          <w:p w:rsidR="00C42040" w:rsidRPr="00C42040" w:rsidRDefault="00C42040" w:rsidP="00C42040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lastRenderedPageBreak/>
              <w:t xml:space="preserve">  ГРАФИК      ОТКРЫТЫХ  </w:t>
            </w:r>
            <w:r w:rsidRPr="00C42040">
              <w:rPr>
                <w:b/>
                <w:sz w:val="32"/>
                <w:szCs w:val="28"/>
              </w:rPr>
              <w:t>УРОКОВ</w:t>
            </w:r>
          </w:p>
          <w:p w:rsidR="00CE4359" w:rsidRDefault="00CE4359" w:rsidP="004B6CA8">
            <w:pPr>
              <w:pStyle w:val="a3"/>
              <w:spacing w:before="0" w:beforeAutospacing="0" w:after="138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b/>
                <w:bCs/>
                <w:color w:val="767676"/>
                <w:sz w:val="19"/>
              </w:rPr>
              <w:lastRenderedPageBreak/>
              <w:t>Май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Выступление.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Выступление.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Выступление.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Самоанализ</w:t>
            </w:r>
          </w:p>
        </w:tc>
        <w:tc>
          <w:tcPr>
            <w:tcW w:w="47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 xml:space="preserve">Зам. </w:t>
            </w:r>
            <w:proofErr w:type="spellStart"/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дир</w:t>
            </w:r>
            <w:proofErr w:type="spellEnd"/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 xml:space="preserve">. по УВР </w:t>
            </w:r>
            <w:proofErr w:type="spellStart"/>
            <w:r>
              <w:rPr>
                <w:rFonts w:ascii="Arial" w:hAnsi="Arial" w:cs="Arial"/>
                <w:color w:val="767676"/>
                <w:sz w:val="19"/>
                <w:szCs w:val="19"/>
              </w:rPr>
              <w:t>Гаджиясулова</w:t>
            </w:r>
            <w:proofErr w:type="spellEnd"/>
            <w:r>
              <w:rPr>
                <w:rFonts w:ascii="Arial" w:hAnsi="Arial" w:cs="Arial"/>
                <w:color w:val="767676"/>
                <w:sz w:val="19"/>
                <w:szCs w:val="19"/>
              </w:rPr>
              <w:t xml:space="preserve"> П.М.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</w:p>
          <w:p w:rsidR="00CE4359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>
              <w:rPr>
                <w:rFonts w:ascii="Arial" w:hAnsi="Arial" w:cs="Arial"/>
                <w:color w:val="767676"/>
                <w:sz w:val="19"/>
                <w:szCs w:val="19"/>
              </w:rPr>
              <w:t>Ибрагимов И.М.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>
              <w:rPr>
                <w:rFonts w:ascii="Arial" w:hAnsi="Arial" w:cs="Arial"/>
                <w:color w:val="767676"/>
                <w:sz w:val="19"/>
                <w:szCs w:val="19"/>
              </w:rPr>
              <w:t>Магомедова У.А.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>
              <w:rPr>
                <w:rFonts w:ascii="Arial" w:hAnsi="Arial" w:cs="Arial"/>
                <w:color w:val="767676"/>
                <w:sz w:val="19"/>
                <w:szCs w:val="19"/>
              </w:rPr>
              <w:t xml:space="preserve">Рук. </w:t>
            </w: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МО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767676"/>
                <w:sz w:val="19"/>
                <w:szCs w:val="19"/>
              </w:rPr>
              <w:t>Абдулатипова</w:t>
            </w:r>
            <w:proofErr w:type="spellEnd"/>
            <w:r>
              <w:rPr>
                <w:rFonts w:ascii="Arial" w:hAnsi="Arial" w:cs="Arial"/>
                <w:color w:val="767676"/>
                <w:sz w:val="19"/>
                <w:szCs w:val="19"/>
              </w:rPr>
              <w:t xml:space="preserve"> Х.М.  </w:t>
            </w: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.</w:t>
            </w:r>
          </w:p>
          <w:p w:rsidR="00CE4359" w:rsidRPr="00A615F5" w:rsidRDefault="00CE4359" w:rsidP="004B6CA8">
            <w:pPr>
              <w:spacing w:after="138" w:line="277" w:lineRule="atLeast"/>
              <w:rPr>
                <w:rFonts w:ascii="Arial" w:hAnsi="Arial" w:cs="Arial"/>
                <w:color w:val="767676"/>
                <w:sz w:val="19"/>
                <w:szCs w:val="19"/>
              </w:rPr>
            </w:pPr>
            <w:r w:rsidRPr="00A615F5">
              <w:rPr>
                <w:rFonts w:ascii="Arial" w:hAnsi="Arial" w:cs="Arial"/>
                <w:color w:val="767676"/>
                <w:sz w:val="19"/>
                <w:szCs w:val="19"/>
              </w:rPr>
              <w:t>.</w:t>
            </w:r>
          </w:p>
        </w:tc>
      </w:tr>
    </w:tbl>
    <w:p w:rsidR="00BD7E3D" w:rsidRPr="00616E1A" w:rsidRDefault="00BD7E3D" w:rsidP="00C42040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4"/>
        <w:gridCol w:w="2215"/>
        <w:gridCol w:w="2112"/>
        <w:gridCol w:w="1513"/>
        <w:gridCol w:w="1616"/>
      </w:tblGrid>
      <w:tr w:rsidR="00D3676D" w:rsidRPr="00F1415B" w:rsidTr="00F1415B"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218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</w:t>
            </w: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1E3AFE" w:rsidP="001E3A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Гаджиясулова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  <w:r w:rsidR="00AA662B">
              <w:rPr>
                <w:sz w:val="28"/>
                <w:szCs w:val="28"/>
              </w:rPr>
              <w:t>.</w:t>
            </w: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Default="0096379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A662B">
              <w:rPr>
                <w:sz w:val="28"/>
                <w:szCs w:val="28"/>
              </w:rPr>
              <w:t>Русский язык</w:t>
            </w:r>
          </w:p>
          <w:p w:rsidR="008C095F" w:rsidRDefault="0096379D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E3AFE">
              <w:rPr>
                <w:sz w:val="28"/>
                <w:szCs w:val="28"/>
              </w:rPr>
              <w:t xml:space="preserve"> математика</w:t>
            </w:r>
          </w:p>
          <w:p w:rsidR="001E3AFE" w:rsidRPr="00F1415B" w:rsidRDefault="008C095F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3.окружающий мир.</w:t>
            </w:r>
          </w:p>
        </w:tc>
        <w:tc>
          <w:tcPr>
            <w:tcW w:w="2135" w:type="dxa"/>
          </w:tcPr>
          <w:p w:rsidR="00BD7E3D" w:rsidRPr="00F1415B" w:rsidRDefault="00BD7E3D" w:rsidP="001E3A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8C095F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:rsidR="00BD7E3D" w:rsidRPr="00F1415B" w:rsidRDefault="00D3676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BD10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П.О.</w:t>
            </w: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Pr="00F1415B" w:rsidRDefault="00BD1098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1E3AFE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379D">
              <w:rPr>
                <w:sz w:val="28"/>
                <w:szCs w:val="28"/>
              </w:rPr>
              <w:t>,3,4.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BD1098" w:rsidP="00F141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Абдулхамидова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Default="0096379D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E3AFE">
              <w:rPr>
                <w:sz w:val="28"/>
                <w:szCs w:val="28"/>
              </w:rPr>
              <w:t>Математика</w:t>
            </w:r>
          </w:p>
          <w:p w:rsidR="001E3AFE" w:rsidRDefault="0096379D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E3AFE">
              <w:rPr>
                <w:sz w:val="28"/>
                <w:szCs w:val="28"/>
              </w:rPr>
              <w:t xml:space="preserve">Русский язык </w:t>
            </w:r>
          </w:p>
          <w:p w:rsidR="001E3AFE" w:rsidRDefault="0096379D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E3AFE">
              <w:rPr>
                <w:sz w:val="28"/>
                <w:szCs w:val="28"/>
              </w:rPr>
              <w:t>Литературное  чтение.</w:t>
            </w:r>
          </w:p>
          <w:p w:rsidR="001E3AFE" w:rsidRPr="00F1415B" w:rsidRDefault="0096379D" w:rsidP="001E3A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E3AFE">
              <w:rPr>
                <w:sz w:val="28"/>
                <w:szCs w:val="28"/>
              </w:rPr>
              <w:t>Окружающий  мир.</w:t>
            </w:r>
          </w:p>
        </w:tc>
        <w:tc>
          <w:tcPr>
            <w:tcW w:w="2135" w:type="dxa"/>
          </w:tcPr>
          <w:p w:rsidR="00BD7E3D" w:rsidRPr="00F1415B" w:rsidRDefault="00FD7917" w:rsidP="0096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524" w:type="dxa"/>
          </w:tcPr>
          <w:p w:rsidR="00BD7E3D" w:rsidRPr="00F1415B" w:rsidRDefault="008C095F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96379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У.А</w:t>
            </w:r>
            <w:r w:rsidR="00D3676D">
              <w:rPr>
                <w:sz w:val="28"/>
                <w:szCs w:val="28"/>
              </w:rPr>
              <w:t>.</w:t>
            </w: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6379D" w:rsidRDefault="0096379D" w:rsidP="0096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1.Родной </w:t>
            </w:r>
            <w:r w:rsidR="00D3676D">
              <w:rPr>
                <w:sz w:val="28"/>
                <w:szCs w:val="28"/>
              </w:rPr>
              <w:t xml:space="preserve"> язык</w:t>
            </w:r>
          </w:p>
          <w:p w:rsidR="0096379D" w:rsidRPr="00F1415B" w:rsidRDefault="0096379D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2.Родная литература.</w:t>
            </w: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96379D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2,3,4.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8C095F" w:rsidP="008C0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:rsidR="0096379D" w:rsidRDefault="0096379D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 язык</w:t>
            </w:r>
            <w:r w:rsidR="008C095F">
              <w:rPr>
                <w:sz w:val="28"/>
                <w:szCs w:val="28"/>
              </w:rPr>
              <w:t xml:space="preserve"> 2.математика</w:t>
            </w:r>
          </w:p>
          <w:p w:rsidR="00BD7E3D" w:rsidRPr="00F1415B" w:rsidRDefault="008C095F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379D">
              <w:rPr>
                <w:sz w:val="28"/>
                <w:szCs w:val="28"/>
              </w:rPr>
              <w:t>.окружающий мир</w:t>
            </w: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8C095F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96379D" w:rsidP="009637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2218" w:type="dxa"/>
          </w:tcPr>
          <w:p w:rsidR="0096379D" w:rsidRDefault="0096379D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1.Математика</w:t>
            </w:r>
          </w:p>
          <w:p w:rsidR="0096379D" w:rsidRDefault="0096379D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2.Русский язык </w:t>
            </w:r>
          </w:p>
          <w:p w:rsidR="0096379D" w:rsidRDefault="0096379D" w:rsidP="00963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3.Литературное  чтение.</w:t>
            </w:r>
          </w:p>
          <w:p w:rsidR="00BD7E3D" w:rsidRPr="00F1415B" w:rsidRDefault="0096379D" w:rsidP="0096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4.Окружающий  мир.</w:t>
            </w: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8C095F" w:rsidP="00F14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Pr="00F1415B" w:rsidRDefault="00BD7E3D" w:rsidP="0096379D">
            <w:pPr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rPr>
          <w:trHeight w:val="322"/>
        </w:trPr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rPr>
          <w:trHeight w:val="180"/>
        </w:trPr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  <w:tr w:rsidR="00D3676D" w:rsidRPr="00F1415B" w:rsidTr="00F1415B">
        <w:tc>
          <w:tcPr>
            <w:tcW w:w="206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  <w:p w:rsidR="00BD7E3D" w:rsidRPr="0096379D" w:rsidRDefault="00BD7E3D" w:rsidP="0096379D"/>
        </w:tc>
        <w:tc>
          <w:tcPr>
            <w:tcW w:w="2218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D7E3D" w:rsidRPr="00F1415B" w:rsidRDefault="00BD7E3D" w:rsidP="00F141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7E3D" w:rsidRDefault="00BD7E3D" w:rsidP="0096379D">
      <w:pPr>
        <w:rPr>
          <w:b/>
          <w:sz w:val="32"/>
          <w:szCs w:val="32"/>
        </w:rPr>
      </w:pPr>
      <w:r w:rsidRPr="00B813DA">
        <w:rPr>
          <w:b/>
          <w:sz w:val="32"/>
          <w:szCs w:val="32"/>
        </w:rPr>
        <w:lastRenderedPageBreak/>
        <w:t>ГРАФИК ПРЕДМЕТНЫХ НЕДЕЛЬ</w:t>
      </w:r>
    </w:p>
    <w:p w:rsidR="00BD7E3D" w:rsidRPr="00B813DA" w:rsidRDefault="00BD7E3D" w:rsidP="00BD7E3D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BD7E3D" w:rsidRPr="00F1415B" w:rsidTr="00F1415B">
        <w:tc>
          <w:tcPr>
            <w:tcW w:w="3190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Название недели</w:t>
            </w:r>
          </w:p>
        </w:tc>
        <w:tc>
          <w:tcPr>
            <w:tcW w:w="3190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91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  <w:r w:rsidRPr="00F1415B">
              <w:rPr>
                <w:b/>
                <w:sz w:val="28"/>
                <w:szCs w:val="28"/>
              </w:rPr>
              <w:t>Ответственный учитель</w:t>
            </w:r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русского языка</w:t>
            </w:r>
          </w:p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191" w:type="dxa"/>
          </w:tcPr>
          <w:p w:rsidR="00BD7E3D" w:rsidRPr="00F1415B" w:rsidRDefault="00DA00F8" w:rsidP="00DA00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Абдулхамидова</w:t>
            </w:r>
            <w:proofErr w:type="spellEnd"/>
            <w:r>
              <w:rPr>
                <w:b/>
                <w:sz w:val="28"/>
                <w:szCs w:val="28"/>
              </w:rPr>
              <w:t xml:space="preserve"> С.А.</w:t>
            </w:r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иностранного языка</w:t>
            </w:r>
          </w:p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191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П.О.</w:t>
            </w:r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AA662B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родного языка</w:t>
            </w:r>
          </w:p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7E3D" w:rsidRPr="00F1415B" w:rsidRDefault="008C095F" w:rsidP="00F14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BD7E3D" w:rsidRPr="00F1415B" w:rsidRDefault="00DA00F8" w:rsidP="00DA00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У.А.</w:t>
            </w:r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BD1098" w:rsidP="009637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 w:rsidR="0096379D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3190" w:type="dxa"/>
          </w:tcPr>
          <w:p w:rsidR="00BD7E3D" w:rsidRPr="00F1415B" w:rsidRDefault="008C095F" w:rsidP="008C09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BD7E3D" w:rsidRPr="00F1415B" w:rsidRDefault="008C095F" w:rsidP="00DA00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Абдулатипова</w:t>
            </w:r>
            <w:proofErr w:type="spellEnd"/>
            <w:r>
              <w:rPr>
                <w:b/>
                <w:sz w:val="28"/>
                <w:szCs w:val="28"/>
              </w:rPr>
              <w:t xml:space="preserve"> Х.М.</w:t>
            </w:r>
            <w:bookmarkStart w:id="5" w:name="_GoBack"/>
            <w:bookmarkEnd w:id="5"/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DA00F8" w:rsidP="00DA00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  окружающего  мира</w:t>
            </w:r>
          </w:p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84A17" w:rsidRDefault="00DA00F8" w:rsidP="00DA00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Гаджиясулова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Р.М.</w:t>
            </w:r>
          </w:p>
          <w:p w:rsidR="00BD7E3D" w:rsidRPr="00B84A17" w:rsidRDefault="00BD7E3D" w:rsidP="00B84A17">
            <w:pPr>
              <w:jc w:val="center"/>
              <w:rPr>
                <w:sz w:val="28"/>
                <w:szCs w:val="28"/>
              </w:rPr>
            </w:pPr>
          </w:p>
        </w:tc>
      </w:tr>
      <w:tr w:rsidR="00BD7E3D" w:rsidRPr="00F1415B" w:rsidTr="00F1415B">
        <w:tc>
          <w:tcPr>
            <w:tcW w:w="3190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D7E3D" w:rsidRPr="00F1415B" w:rsidRDefault="00BD7E3D" w:rsidP="00F1415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A00F8" w:rsidRDefault="00DA00F8" w:rsidP="00DB111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DA00F8" w:rsidRDefault="00DA00F8" w:rsidP="00DB111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DA00F8" w:rsidRDefault="00DA00F8" w:rsidP="00DB111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DA00F8" w:rsidRDefault="00DA00F8" w:rsidP="00DA00F8">
      <w:pPr>
        <w:spacing w:before="100" w:beforeAutospacing="1" w:after="100" w:afterAutospacing="1"/>
        <w:outlineLvl w:val="0"/>
        <w:rPr>
          <w:b/>
          <w:bCs/>
          <w:kern w:val="36"/>
          <w:sz w:val="72"/>
          <w:szCs w:val="72"/>
        </w:rPr>
      </w:pPr>
    </w:p>
    <w:p w:rsidR="00DA00F8" w:rsidRDefault="00DA00F8" w:rsidP="00DA00F8">
      <w:pPr>
        <w:spacing w:before="100" w:beforeAutospacing="1" w:after="100" w:afterAutospacing="1"/>
        <w:outlineLvl w:val="0"/>
        <w:rPr>
          <w:b/>
          <w:bCs/>
          <w:kern w:val="36"/>
          <w:sz w:val="72"/>
          <w:szCs w:val="72"/>
        </w:rPr>
      </w:pPr>
    </w:p>
    <w:p w:rsidR="00DA00F8" w:rsidRDefault="00DA00F8" w:rsidP="00DA00F8">
      <w:pPr>
        <w:spacing w:before="100" w:beforeAutospacing="1" w:after="100" w:afterAutospacing="1"/>
        <w:outlineLvl w:val="0"/>
        <w:rPr>
          <w:b/>
          <w:bCs/>
          <w:kern w:val="36"/>
          <w:sz w:val="72"/>
          <w:szCs w:val="72"/>
        </w:rPr>
      </w:pPr>
    </w:p>
    <w:p w:rsidR="00DA00F8" w:rsidRDefault="00DA00F8" w:rsidP="00DA00F8">
      <w:pPr>
        <w:spacing w:before="100" w:beforeAutospacing="1" w:after="100" w:afterAutospacing="1"/>
        <w:outlineLvl w:val="0"/>
        <w:rPr>
          <w:b/>
          <w:bCs/>
          <w:kern w:val="36"/>
          <w:sz w:val="72"/>
          <w:szCs w:val="72"/>
        </w:rPr>
      </w:pPr>
    </w:p>
    <w:p w:rsidR="00DA00F8" w:rsidRDefault="00DA00F8" w:rsidP="00DA00F8">
      <w:pPr>
        <w:spacing w:before="100" w:beforeAutospacing="1" w:after="100" w:afterAutospacing="1"/>
        <w:outlineLvl w:val="0"/>
        <w:rPr>
          <w:b/>
          <w:bCs/>
          <w:kern w:val="36"/>
          <w:sz w:val="72"/>
          <w:szCs w:val="72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p w:rsidR="00BD7E3D" w:rsidRDefault="00BD7E3D" w:rsidP="00D36438">
      <w:pPr>
        <w:jc w:val="center"/>
        <w:rPr>
          <w:sz w:val="28"/>
          <w:szCs w:val="28"/>
        </w:rPr>
      </w:pPr>
    </w:p>
    <w:sectPr w:rsidR="00BD7E3D" w:rsidSect="00CE4359"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3C6B"/>
    <w:multiLevelType w:val="hybridMultilevel"/>
    <w:tmpl w:val="8F38F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62E6E"/>
    <w:multiLevelType w:val="multilevel"/>
    <w:tmpl w:val="664C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01CCB"/>
    <w:multiLevelType w:val="hybridMultilevel"/>
    <w:tmpl w:val="779AC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D6431"/>
    <w:multiLevelType w:val="hybridMultilevel"/>
    <w:tmpl w:val="DD48B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704B6B"/>
    <w:multiLevelType w:val="multilevel"/>
    <w:tmpl w:val="2D5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C0B34"/>
    <w:multiLevelType w:val="hybridMultilevel"/>
    <w:tmpl w:val="A70AD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6673AD"/>
    <w:multiLevelType w:val="hybridMultilevel"/>
    <w:tmpl w:val="CBCC0A0A"/>
    <w:lvl w:ilvl="0" w:tplc="5E16045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2F2388"/>
    <w:multiLevelType w:val="hybridMultilevel"/>
    <w:tmpl w:val="4D621704"/>
    <w:lvl w:ilvl="0" w:tplc="57501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D55F0D"/>
    <w:multiLevelType w:val="hybridMultilevel"/>
    <w:tmpl w:val="9F64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F326D"/>
    <w:multiLevelType w:val="multilevel"/>
    <w:tmpl w:val="5CA6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C2DA1"/>
    <w:multiLevelType w:val="hybridMultilevel"/>
    <w:tmpl w:val="856272C8"/>
    <w:lvl w:ilvl="0" w:tplc="C46297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1">
    <w:nsid w:val="3BF27292"/>
    <w:multiLevelType w:val="hybridMultilevel"/>
    <w:tmpl w:val="44586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88293B"/>
    <w:multiLevelType w:val="hybridMultilevel"/>
    <w:tmpl w:val="CF9AE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83B72"/>
    <w:multiLevelType w:val="hybridMultilevel"/>
    <w:tmpl w:val="4F8C0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93223B"/>
    <w:multiLevelType w:val="hybridMultilevel"/>
    <w:tmpl w:val="C12AE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CE75C5"/>
    <w:multiLevelType w:val="multilevel"/>
    <w:tmpl w:val="8C50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563F3"/>
    <w:multiLevelType w:val="multilevel"/>
    <w:tmpl w:val="34D0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E1414"/>
    <w:multiLevelType w:val="hybridMultilevel"/>
    <w:tmpl w:val="761A2B3E"/>
    <w:lvl w:ilvl="0" w:tplc="76180BAC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18">
    <w:nsid w:val="66947A79"/>
    <w:multiLevelType w:val="hybridMultilevel"/>
    <w:tmpl w:val="4B6A7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2234F"/>
    <w:multiLevelType w:val="hybridMultilevel"/>
    <w:tmpl w:val="82B039E0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0">
    <w:nsid w:val="67DC3E2A"/>
    <w:multiLevelType w:val="hybridMultilevel"/>
    <w:tmpl w:val="3356D480"/>
    <w:lvl w:ilvl="0" w:tplc="D0CA507A">
      <w:start w:val="1"/>
      <w:numFmt w:val="decimal"/>
      <w:lvlText w:val="%1"/>
      <w:lvlJc w:val="left"/>
      <w:pPr>
        <w:ind w:left="765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6AB31AFE"/>
    <w:multiLevelType w:val="hybridMultilevel"/>
    <w:tmpl w:val="4EEE5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3782D"/>
    <w:multiLevelType w:val="hybridMultilevel"/>
    <w:tmpl w:val="35D81AE8"/>
    <w:lvl w:ilvl="0" w:tplc="C4629750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F37F7D"/>
    <w:multiLevelType w:val="hybridMultilevel"/>
    <w:tmpl w:val="8AF07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DF50BE"/>
    <w:multiLevelType w:val="hybridMultilevel"/>
    <w:tmpl w:val="E82ED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9"/>
  </w:num>
  <w:num w:numId="5">
    <w:abstractNumId w:val="17"/>
  </w:num>
  <w:num w:numId="6">
    <w:abstractNumId w:val="7"/>
  </w:num>
  <w:num w:numId="7">
    <w:abstractNumId w:val="24"/>
  </w:num>
  <w:num w:numId="8">
    <w:abstractNumId w:val="11"/>
  </w:num>
  <w:num w:numId="9">
    <w:abstractNumId w:val="23"/>
  </w:num>
  <w:num w:numId="10">
    <w:abstractNumId w:val="14"/>
  </w:num>
  <w:num w:numId="11">
    <w:abstractNumId w:val="12"/>
  </w:num>
  <w:num w:numId="12">
    <w:abstractNumId w:val="22"/>
  </w:num>
  <w:num w:numId="13">
    <w:abstractNumId w:val="8"/>
  </w:num>
  <w:num w:numId="14">
    <w:abstractNumId w:val="18"/>
  </w:num>
  <w:num w:numId="15">
    <w:abstractNumId w:val="19"/>
  </w:num>
  <w:num w:numId="16">
    <w:abstractNumId w:val="3"/>
  </w:num>
  <w:num w:numId="17">
    <w:abstractNumId w:val="10"/>
  </w:num>
  <w:num w:numId="18">
    <w:abstractNumId w:val="2"/>
  </w:num>
  <w:num w:numId="19">
    <w:abstractNumId w:val="0"/>
  </w:num>
  <w:num w:numId="20">
    <w:abstractNumId w:val="5"/>
  </w:num>
  <w:num w:numId="21">
    <w:abstractNumId w:val="13"/>
  </w:num>
  <w:num w:numId="22">
    <w:abstractNumId w:val="21"/>
  </w:num>
  <w:num w:numId="23">
    <w:abstractNumId w:val="20"/>
  </w:num>
  <w:num w:numId="24">
    <w:abstractNumId w:val="1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A4BE9"/>
    <w:rsid w:val="00082198"/>
    <w:rsid w:val="00096B78"/>
    <w:rsid w:val="000A33CE"/>
    <w:rsid w:val="000D5C6B"/>
    <w:rsid w:val="00135FC0"/>
    <w:rsid w:val="001E3AFE"/>
    <w:rsid w:val="002568BF"/>
    <w:rsid w:val="0029666E"/>
    <w:rsid w:val="002E770C"/>
    <w:rsid w:val="003502C9"/>
    <w:rsid w:val="00377E29"/>
    <w:rsid w:val="003C4320"/>
    <w:rsid w:val="003F5A92"/>
    <w:rsid w:val="00414C2F"/>
    <w:rsid w:val="00416AED"/>
    <w:rsid w:val="00431E7D"/>
    <w:rsid w:val="00435ABA"/>
    <w:rsid w:val="0047551D"/>
    <w:rsid w:val="004A28C1"/>
    <w:rsid w:val="004E260B"/>
    <w:rsid w:val="004E77AC"/>
    <w:rsid w:val="0051012D"/>
    <w:rsid w:val="005173D5"/>
    <w:rsid w:val="00542167"/>
    <w:rsid w:val="00567A9E"/>
    <w:rsid w:val="005C5FDE"/>
    <w:rsid w:val="005D25B6"/>
    <w:rsid w:val="005E3728"/>
    <w:rsid w:val="00602D06"/>
    <w:rsid w:val="00611052"/>
    <w:rsid w:val="0063429C"/>
    <w:rsid w:val="00657B7D"/>
    <w:rsid w:val="0067460B"/>
    <w:rsid w:val="0067602A"/>
    <w:rsid w:val="006975D3"/>
    <w:rsid w:val="006B5180"/>
    <w:rsid w:val="006E7AB2"/>
    <w:rsid w:val="00741FB9"/>
    <w:rsid w:val="007637C1"/>
    <w:rsid w:val="0076427A"/>
    <w:rsid w:val="00780570"/>
    <w:rsid w:val="007C099F"/>
    <w:rsid w:val="00850668"/>
    <w:rsid w:val="00874B74"/>
    <w:rsid w:val="008845CD"/>
    <w:rsid w:val="00897684"/>
    <w:rsid w:val="008B4DE7"/>
    <w:rsid w:val="008C095F"/>
    <w:rsid w:val="008D121A"/>
    <w:rsid w:val="00944FA7"/>
    <w:rsid w:val="0096379D"/>
    <w:rsid w:val="009664BE"/>
    <w:rsid w:val="009B652E"/>
    <w:rsid w:val="00A02BCE"/>
    <w:rsid w:val="00A155F1"/>
    <w:rsid w:val="00A458B1"/>
    <w:rsid w:val="00A7104E"/>
    <w:rsid w:val="00A713B5"/>
    <w:rsid w:val="00A74DA2"/>
    <w:rsid w:val="00AA4BE9"/>
    <w:rsid w:val="00AA662B"/>
    <w:rsid w:val="00AC6068"/>
    <w:rsid w:val="00B27F90"/>
    <w:rsid w:val="00B51BCB"/>
    <w:rsid w:val="00B84A17"/>
    <w:rsid w:val="00BC0A20"/>
    <w:rsid w:val="00BD1098"/>
    <w:rsid w:val="00BD7E3D"/>
    <w:rsid w:val="00BF0E8E"/>
    <w:rsid w:val="00C42040"/>
    <w:rsid w:val="00C5318D"/>
    <w:rsid w:val="00CC1119"/>
    <w:rsid w:val="00CD7785"/>
    <w:rsid w:val="00CE4359"/>
    <w:rsid w:val="00D33B87"/>
    <w:rsid w:val="00D36438"/>
    <w:rsid w:val="00D3676D"/>
    <w:rsid w:val="00D4788C"/>
    <w:rsid w:val="00D63444"/>
    <w:rsid w:val="00D81B40"/>
    <w:rsid w:val="00D8352E"/>
    <w:rsid w:val="00DA00F8"/>
    <w:rsid w:val="00DB1118"/>
    <w:rsid w:val="00DB7376"/>
    <w:rsid w:val="00E06D82"/>
    <w:rsid w:val="00E36E76"/>
    <w:rsid w:val="00E40B23"/>
    <w:rsid w:val="00E86BBE"/>
    <w:rsid w:val="00EE142D"/>
    <w:rsid w:val="00F11C68"/>
    <w:rsid w:val="00F1415B"/>
    <w:rsid w:val="00F26272"/>
    <w:rsid w:val="00F548A9"/>
    <w:rsid w:val="00F9792E"/>
    <w:rsid w:val="00FC44FB"/>
    <w:rsid w:val="00FD7917"/>
    <w:rsid w:val="00FE03B8"/>
    <w:rsid w:val="00FE5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68BF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2568BF"/>
    <w:rPr>
      <w:vanish/>
      <w:webHidden w:val="0"/>
      <w:specVanish w:val="0"/>
    </w:rPr>
  </w:style>
  <w:style w:type="character" w:styleId="a4">
    <w:name w:val="Strong"/>
    <w:basedOn w:val="a0"/>
    <w:qFormat/>
    <w:rsid w:val="002568BF"/>
    <w:rPr>
      <w:b/>
      <w:bCs/>
    </w:rPr>
  </w:style>
  <w:style w:type="table" w:styleId="a5">
    <w:name w:val="Table Grid"/>
    <w:basedOn w:val="a1"/>
    <w:uiPriority w:val="59"/>
    <w:rsid w:val="00510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E06D8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DB1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5173D5"/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884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84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2CC3D-3920-4674-8696-77C333B7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25</Pages>
  <Words>1795</Words>
  <Characters>13839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МЕТОДИЧЕСКОЕ ОБЪЕДИНЕНИЕ</vt:lpstr>
    </vt:vector>
  </TitlesOfParts>
  <Company/>
  <LinksUpToDate>false</LinksUpToDate>
  <CharactersWithSpaces>15603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МЕТОДИЧЕСКОЕ ОБЪЕДИНЕНИЕ</dc:title>
  <dc:subject/>
  <dc:creator>Comp</dc:creator>
  <cp:keywords/>
  <dc:description/>
  <cp:lastModifiedBy>админ</cp:lastModifiedBy>
  <cp:revision>15</cp:revision>
  <cp:lastPrinted>2016-10-09T17:01:00Z</cp:lastPrinted>
  <dcterms:created xsi:type="dcterms:W3CDTF">2015-12-11T12:06:00Z</dcterms:created>
  <dcterms:modified xsi:type="dcterms:W3CDTF">2018-05-29T10:41:00Z</dcterms:modified>
</cp:coreProperties>
</file>