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60A" w:rsidRPr="00266245" w:rsidRDefault="00CE260A" w:rsidP="00266245">
      <w:pPr>
        <w:spacing w:before="288" w:after="168" w:line="336" w:lineRule="atLeast"/>
        <w:jc w:val="center"/>
        <w:outlineLvl w:val="0"/>
        <w:rPr>
          <w:rFonts w:ascii="Georgia" w:eastAsia="Times New Roman" w:hAnsi="Georgia" w:cs="Times New Roman"/>
          <w:b/>
          <w:color w:val="2E2E2E"/>
          <w:kern w:val="36"/>
          <w:sz w:val="24"/>
          <w:lang w:eastAsia="ru-RU"/>
        </w:rPr>
      </w:pPr>
      <w:r w:rsidRPr="00266245">
        <w:rPr>
          <w:rFonts w:ascii="Georgia" w:eastAsia="Times New Roman" w:hAnsi="Georgia" w:cs="Times New Roman"/>
          <w:b/>
          <w:color w:val="2E2E2E"/>
          <w:kern w:val="36"/>
          <w:sz w:val="24"/>
          <w:lang w:eastAsia="ru-RU"/>
        </w:rPr>
        <w:t>Должностная инструкция помощника повара школы (</w:t>
      </w:r>
      <w:proofErr w:type="spellStart"/>
      <w:r w:rsidRPr="00266245">
        <w:rPr>
          <w:rFonts w:ascii="Georgia" w:eastAsia="Times New Roman" w:hAnsi="Georgia" w:cs="Times New Roman"/>
          <w:b/>
          <w:color w:val="2E2E2E"/>
          <w:kern w:val="36"/>
          <w:sz w:val="24"/>
          <w:lang w:eastAsia="ru-RU"/>
        </w:rPr>
        <w:t>профстандарт</w:t>
      </w:r>
      <w:proofErr w:type="spellEnd"/>
      <w:r w:rsidRPr="00266245">
        <w:rPr>
          <w:rFonts w:ascii="Georgia" w:eastAsia="Times New Roman" w:hAnsi="Georgia" w:cs="Times New Roman"/>
          <w:b/>
          <w:color w:val="2E2E2E"/>
          <w:kern w:val="36"/>
          <w:sz w:val="24"/>
          <w:lang w:eastAsia="ru-RU"/>
        </w:rPr>
        <w:t>)</w:t>
      </w:r>
    </w:p>
    <w:p w:rsidR="00CE260A" w:rsidRPr="00266245" w:rsidRDefault="00CE260A" w:rsidP="00CE260A">
      <w:pPr>
        <w:spacing w:before="480" w:after="144" w:line="336" w:lineRule="atLeast"/>
        <w:outlineLvl w:val="2"/>
        <w:rPr>
          <w:rFonts w:ascii="Georgia" w:eastAsia="Times New Roman" w:hAnsi="Georgia" w:cs="Times New Roman"/>
          <w:b/>
          <w:bCs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b/>
          <w:bCs/>
          <w:color w:val="2E2E2E"/>
          <w:lang w:eastAsia="ru-RU"/>
        </w:rPr>
        <w:t>1. Общие положения</w:t>
      </w:r>
    </w:p>
    <w:p w:rsidR="00CE260A" w:rsidRPr="00266245" w:rsidRDefault="00CE260A" w:rsidP="00CE260A">
      <w:pPr>
        <w:spacing w:before="240" w:after="240" w:line="360" w:lineRule="atLeast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t>1.1. Настоящая </w:t>
      </w:r>
      <w:r w:rsidRPr="00266245">
        <w:rPr>
          <w:rFonts w:ascii="Georgia" w:eastAsia="Times New Roman" w:hAnsi="Georgia" w:cs="Times New Roman"/>
          <w:b/>
          <w:bCs/>
          <w:color w:val="2E2E2E"/>
          <w:lang w:eastAsia="ru-RU"/>
        </w:rPr>
        <w:t>должностная инструкция помощника повара в школе</w:t>
      </w:r>
      <w:r w:rsidRPr="00266245">
        <w:rPr>
          <w:rFonts w:ascii="Georgia" w:eastAsia="Times New Roman" w:hAnsi="Georgia" w:cs="Times New Roman"/>
          <w:color w:val="2E2E2E"/>
          <w:lang w:eastAsia="ru-RU"/>
        </w:rPr>
        <w:t> разработана на основе </w:t>
      </w:r>
      <w:r w:rsidRPr="00266245">
        <w:rPr>
          <w:rFonts w:ascii="Georgia" w:eastAsia="Times New Roman" w:hAnsi="Georgia" w:cs="Times New Roman"/>
          <w:b/>
          <w:bCs/>
          <w:color w:val="2E2E2E"/>
          <w:lang w:eastAsia="ru-RU"/>
        </w:rPr>
        <w:t>Профессионального стандарта "Повар"</w:t>
      </w:r>
      <w:r w:rsidRPr="00266245">
        <w:rPr>
          <w:rFonts w:ascii="Georgia" w:eastAsia="Times New Roman" w:hAnsi="Georgia" w:cs="Times New Roman"/>
          <w:color w:val="2E2E2E"/>
          <w:lang w:eastAsia="ru-RU"/>
        </w:rPr>
        <w:t>, утвержденного Приказом Министерства труда и социальной защиты Российской Федерации от 8 сентября 2015 г. N 610н, в соответствии с Трудовым кодексом РФ и иными нормативными актами, регламентирующими трудовые отношения между работником и работодателем.</w:t>
      </w:r>
      <w:r w:rsidR="00C62212">
        <w:rPr>
          <w:rFonts w:ascii="Georgia" w:eastAsia="Times New Roman" w:hAnsi="Georgia" w:cs="Times New Roman"/>
          <w:color w:val="2E2E2E"/>
          <w:lang w:eastAsia="ru-RU"/>
        </w:rPr>
        <w:t xml:space="preserve">                        </w:t>
      </w:r>
      <w:r w:rsidRPr="00266245">
        <w:rPr>
          <w:rFonts w:ascii="Georgia" w:eastAsia="Times New Roman" w:hAnsi="Georgia" w:cs="Times New Roman"/>
          <w:color w:val="2E2E2E"/>
          <w:lang w:eastAsia="ru-RU"/>
        </w:rPr>
        <w:t xml:space="preserve"> 1.2. Помощник повара школьной столовой относится к категории специалистов. </w:t>
      </w:r>
      <w:r w:rsidR="00C62212">
        <w:rPr>
          <w:rFonts w:ascii="Georgia" w:eastAsia="Times New Roman" w:hAnsi="Georgia" w:cs="Times New Roman"/>
          <w:color w:val="2E2E2E"/>
          <w:lang w:eastAsia="ru-RU"/>
        </w:rPr>
        <w:t xml:space="preserve">                         </w:t>
      </w:r>
      <w:r w:rsidRPr="00266245">
        <w:rPr>
          <w:rFonts w:ascii="Georgia" w:eastAsia="Times New Roman" w:hAnsi="Georgia" w:cs="Times New Roman"/>
          <w:color w:val="2E2E2E"/>
          <w:lang w:eastAsia="ru-RU"/>
        </w:rPr>
        <w:t xml:space="preserve">1.3. На должность помощника повара в школьной столовой принимаются лица, достигшие возраста 18 лет, имеющие среднее общее или среднее профессиональное образование по программе подготовки квалифицированных рабочих и (или) дополнительные профессиональные программы по основному производству организаций питания, не имеющие ограничений на занятие трудовой деятельностью, установленных законодательством Российской Федерации. </w:t>
      </w:r>
      <w:r w:rsidR="00C62212">
        <w:rPr>
          <w:rFonts w:ascii="Georgia" w:eastAsia="Times New Roman" w:hAnsi="Georgia" w:cs="Times New Roman"/>
          <w:color w:val="2E2E2E"/>
          <w:lang w:eastAsia="ru-RU"/>
        </w:rPr>
        <w:t xml:space="preserve">                                                                                              </w:t>
      </w:r>
      <w:r w:rsidRPr="00266245">
        <w:rPr>
          <w:rFonts w:ascii="Georgia" w:eastAsia="Times New Roman" w:hAnsi="Georgia" w:cs="Times New Roman"/>
          <w:color w:val="2E2E2E"/>
          <w:lang w:eastAsia="ru-RU"/>
        </w:rPr>
        <w:t xml:space="preserve">1.4. Помощник повара школьной столовой должен ознакомиться с должностной инструкцией, разработанной по </w:t>
      </w:r>
      <w:proofErr w:type="spellStart"/>
      <w:r w:rsidRPr="00266245">
        <w:rPr>
          <w:rFonts w:ascii="Georgia" w:eastAsia="Times New Roman" w:hAnsi="Georgia" w:cs="Times New Roman"/>
          <w:color w:val="2E2E2E"/>
          <w:lang w:eastAsia="ru-RU"/>
        </w:rPr>
        <w:t>профстандарту</w:t>
      </w:r>
      <w:proofErr w:type="spellEnd"/>
      <w:r w:rsidRPr="00266245">
        <w:rPr>
          <w:rFonts w:ascii="Georgia" w:eastAsia="Times New Roman" w:hAnsi="Georgia" w:cs="Times New Roman"/>
          <w:color w:val="2E2E2E"/>
          <w:lang w:eastAsia="ru-RU"/>
        </w:rPr>
        <w:t>, пройти профессиональную гигиеническую подготовку (</w:t>
      </w:r>
      <w:proofErr w:type="spellStart"/>
      <w:r w:rsidRPr="00266245">
        <w:rPr>
          <w:rFonts w:ascii="Georgia" w:eastAsia="Times New Roman" w:hAnsi="Georgia" w:cs="Times New Roman"/>
          <w:color w:val="2E2E2E"/>
          <w:lang w:eastAsia="ru-RU"/>
        </w:rPr>
        <w:t>санминимум</w:t>
      </w:r>
      <w:proofErr w:type="spellEnd"/>
      <w:r w:rsidRPr="00266245">
        <w:rPr>
          <w:rFonts w:ascii="Georgia" w:eastAsia="Times New Roman" w:hAnsi="Georgia" w:cs="Times New Roman"/>
          <w:color w:val="2E2E2E"/>
          <w:lang w:eastAsia="ru-RU"/>
        </w:rPr>
        <w:t xml:space="preserve">), аттестацию и медицинское обследование в установленном порядке, иметь личную медицинскую книжку установленного образца, в которую вносятся результаты медицинских и лабораторных исследований, сведения о перенесенных инфекционных заболеваниях, профилактических прививках. </w:t>
      </w:r>
      <w:r w:rsidR="00C62212">
        <w:rPr>
          <w:rFonts w:ascii="Georgia" w:eastAsia="Times New Roman" w:hAnsi="Georgia" w:cs="Times New Roman"/>
          <w:color w:val="2E2E2E"/>
          <w:lang w:eastAsia="ru-RU"/>
        </w:rPr>
        <w:t xml:space="preserve">                            </w:t>
      </w:r>
      <w:r w:rsidRPr="00266245">
        <w:rPr>
          <w:rFonts w:ascii="Georgia" w:eastAsia="Times New Roman" w:hAnsi="Georgia" w:cs="Times New Roman"/>
          <w:color w:val="2E2E2E"/>
          <w:lang w:eastAsia="ru-RU"/>
        </w:rPr>
        <w:t xml:space="preserve">1.5. Помощник повара принимается на работу и освобождается от должности директором общеобразовательного учреждения. Выполняет работу под руководством повара, шеф-повара (заведующего производством). </w:t>
      </w:r>
      <w:r w:rsidR="00C62212">
        <w:rPr>
          <w:rFonts w:ascii="Georgia" w:eastAsia="Times New Roman" w:hAnsi="Georgia" w:cs="Times New Roman"/>
          <w:color w:val="2E2E2E"/>
          <w:lang w:eastAsia="ru-RU"/>
        </w:rPr>
        <w:t xml:space="preserve">                                                                                    </w:t>
      </w:r>
      <w:r w:rsidRPr="00266245">
        <w:rPr>
          <w:rFonts w:ascii="Georgia" w:eastAsia="Times New Roman" w:hAnsi="Georgia" w:cs="Times New Roman"/>
          <w:color w:val="2E2E2E"/>
          <w:lang w:eastAsia="ru-RU"/>
        </w:rPr>
        <w:t>1.6. </w:t>
      </w:r>
      <w:ins w:id="0" w:author="Unknown">
        <w:r w:rsidRPr="00266245">
          <w:rPr>
            <w:rFonts w:ascii="Georgia" w:eastAsia="Times New Roman" w:hAnsi="Georgia" w:cs="Times New Roman"/>
            <w:color w:val="2E2E2E"/>
            <w:lang w:eastAsia="ru-RU"/>
          </w:rPr>
          <w:t>Помощник повара школьной столовой должен знать:</w:t>
        </w:r>
      </w:ins>
    </w:p>
    <w:p w:rsidR="00CE260A" w:rsidRPr="00266245" w:rsidRDefault="00CE260A" w:rsidP="00CE260A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t>нормативные правовые акты Российской Федерации, регулирующие деятельность организаций питания (столовой);</w:t>
      </w:r>
    </w:p>
    <w:p w:rsidR="00CE260A" w:rsidRPr="00266245" w:rsidRDefault="00CE260A" w:rsidP="00CE260A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t>рецептуры и технологии приготовления блюд, напитков и кулинарных изделий;</w:t>
      </w:r>
    </w:p>
    <w:p w:rsidR="00CE260A" w:rsidRPr="00266245" w:rsidRDefault="00CE260A" w:rsidP="00CE260A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t>требования к качеству, срокам и условия хранения, признаки и органолептические методы определения доброкачественности пищевых продуктов, используемых в приготовлении блюд, напитков и кулинарных изделий;</w:t>
      </w:r>
    </w:p>
    <w:p w:rsidR="00CE260A" w:rsidRPr="00266245" w:rsidRDefault="00CE260A" w:rsidP="00CE260A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t xml:space="preserve">назначение, правила использования технологического оборудования пищеблока столовой, производственного инвентаря, инструмента, </w:t>
      </w:r>
      <w:proofErr w:type="spellStart"/>
      <w:r w:rsidRPr="00266245">
        <w:rPr>
          <w:rFonts w:ascii="Georgia" w:eastAsia="Times New Roman" w:hAnsi="Georgia" w:cs="Times New Roman"/>
          <w:color w:val="2E2E2E"/>
          <w:lang w:eastAsia="ru-RU"/>
        </w:rPr>
        <w:t>весоизмерительных</w:t>
      </w:r>
      <w:proofErr w:type="spellEnd"/>
      <w:r w:rsidRPr="00266245">
        <w:rPr>
          <w:rFonts w:ascii="Georgia" w:eastAsia="Times New Roman" w:hAnsi="Georgia" w:cs="Times New Roman"/>
          <w:color w:val="2E2E2E"/>
          <w:lang w:eastAsia="ru-RU"/>
        </w:rPr>
        <w:t xml:space="preserve"> приборов, посуды, используемых в приготовлении блюд, напитков и кулинарных изделий, и правила ухода за ними;</w:t>
      </w:r>
    </w:p>
    <w:p w:rsidR="00CE260A" w:rsidRPr="00266245" w:rsidRDefault="00CE260A" w:rsidP="00CE260A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t>правила пользования сборниками рецептур на приготовление блюд, напитков и кулинарных изделий;</w:t>
      </w:r>
    </w:p>
    <w:p w:rsidR="00CE260A" w:rsidRPr="00266245" w:rsidRDefault="00CE260A" w:rsidP="00CE260A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lastRenderedPageBreak/>
        <w:t>методы минимизации отходов при очистке, обработке и измельчении сырья, используемого при приготовлении блюд, напитков и кулинарных изделий, с учетом соблюдения требований к качеству;</w:t>
      </w:r>
    </w:p>
    <w:p w:rsidR="00CE260A" w:rsidRPr="00266245" w:rsidRDefault="00CE260A" w:rsidP="00CE260A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t>пищевую ценность различных видов продуктов и сырья, используемого при приготовлении блюд, напитков и кулинарных изделий;</w:t>
      </w:r>
    </w:p>
    <w:p w:rsidR="00CE260A" w:rsidRPr="00266245" w:rsidRDefault="00CE260A" w:rsidP="00CE260A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t>принципы и приемы презентации блюд, напитков и кулинарных изделий потребителям;</w:t>
      </w:r>
    </w:p>
    <w:p w:rsidR="00CE260A" w:rsidRPr="00266245" w:rsidRDefault="00CE260A" w:rsidP="00CE260A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t>правила и технологии расчетов с потребителями;</w:t>
      </w:r>
    </w:p>
    <w:p w:rsidR="00CE260A" w:rsidRPr="00266245" w:rsidRDefault="00CE260A" w:rsidP="00CE260A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t>требования охраны труда, производственной санитарии и пожарной безопасности в организациях питания (столовой).</w:t>
      </w:r>
    </w:p>
    <w:p w:rsidR="00CE260A" w:rsidRPr="00266245" w:rsidRDefault="00CE260A" w:rsidP="00CE260A">
      <w:pPr>
        <w:spacing w:before="240" w:after="240" w:line="360" w:lineRule="atLeast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t>1.7. </w:t>
      </w:r>
      <w:ins w:id="1" w:author="Unknown">
        <w:r w:rsidRPr="00266245">
          <w:rPr>
            <w:rFonts w:ascii="Georgia" w:eastAsia="Times New Roman" w:hAnsi="Georgia" w:cs="Times New Roman"/>
            <w:color w:val="2E2E2E"/>
            <w:lang w:eastAsia="ru-RU"/>
          </w:rPr>
          <w:t>Помощник повара должен уметь:</w:t>
        </w:r>
      </w:ins>
    </w:p>
    <w:p w:rsidR="00CE260A" w:rsidRPr="00266245" w:rsidRDefault="00CE260A" w:rsidP="00CE260A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t xml:space="preserve">производить работы по подготовке рабочего места и технологического оборудования, производственного инвентаря, инструмента, </w:t>
      </w:r>
      <w:proofErr w:type="spellStart"/>
      <w:r w:rsidRPr="00266245">
        <w:rPr>
          <w:rFonts w:ascii="Georgia" w:eastAsia="Times New Roman" w:hAnsi="Georgia" w:cs="Times New Roman"/>
          <w:color w:val="2E2E2E"/>
          <w:lang w:eastAsia="ru-RU"/>
        </w:rPr>
        <w:t>весоизмерительных</w:t>
      </w:r>
      <w:proofErr w:type="spellEnd"/>
      <w:r w:rsidRPr="00266245">
        <w:rPr>
          <w:rFonts w:ascii="Georgia" w:eastAsia="Times New Roman" w:hAnsi="Georgia" w:cs="Times New Roman"/>
          <w:color w:val="2E2E2E"/>
          <w:lang w:eastAsia="ru-RU"/>
        </w:rPr>
        <w:t xml:space="preserve"> приборов, используемых при приготовлении блюд, напитков и кулинарных изделий;</w:t>
      </w:r>
    </w:p>
    <w:p w:rsidR="00CE260A" w:rsidRPr="00266245" w:rsidRDefault="00CE260A" w:rsidP="00CE260A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t>соблюдать стандарты чистоты на рабочем месте основного производства организации питания (столовой);</w:t>
      </w:r>
    </w:p>
    <w:p w:rsidR="00CE260A" w:rsidRPr="00266245" w:rsidRDefault="00CE260A" w:rsidP="00CE260A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t>применять регламенты, стандарты и нормативно-техническую документацию, используемую при производстве блюд, напитков и кулинарных изделий;</w:t>
      </w:r>
    </w:p>
    <w:p w:rsidR="00CE260A" w:rsidRPr="00266245" w:rsidRDefault="00CE260A" w:rsidP="00CE260A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t>готовить блюда, напитки и кулинарные изделия по технологическим кар</w:t>
      </w:r>
      <w:r w:rsidR="00AF1D68">
        <w:rPr>
          <w:rFonts w:ascii="Georgia" w:eastAsia="Times New Roman" w:hAnsi="Georgia" w:cs="Times New Roman"/>
          <w:color w:val="2E2E2E"/>
          <w:lang w:eastAsia="ru-RU"/>
        </w:rPr>
        <w:t xml:space="preserve">там под руководством повара  </w:t>
      </w:r>
      <w:r w:rsidRPr="00266245">
        <w:rPr>
          <w:rFonts w:ascii="Georgia" w:eastAsia="Times New Roman" w:hAnsi="Georgia" w:cs="Times New Roman"/>
          <w:color w:val="2E2E2E"/>
          <w:lang w:eastAsia="ru-RU"/>
        </w:rPr>
        <w:t>столовой школы;</w:t>
      </w:r>
    </w:p>
    <w:p w:rsidR="00CE260A" w:rsidRPr="00266245" w:rsidRDefault="00CE260A" w:rsidP="00CE260A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t>соблюдать правила сочетаемости основных продуктов и сырья при приготовлении блюд, напитков и кулинарных изделий;</w:t>
      </w:r>
    </w:p>
    <w:p w:rsidR="00CE260A" w:rsidRPr="00266245" w:rsidRDefault="00CE260A" w:rsidP="00CE260A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t>отпускать готовые блюда, напитки и кулинарные изделия с раздачи с учетом требований к безопасности готовой продукции;</w:t>
      </w:r>
    </w:p>
    <w:p w:rsidR="00CE260A" w:rsidRPr="00266245" w:rsidRDefault="00CE260A" w:rsidP="00CE260A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t>выбирать производственный инвентарь и технологическое оборудование и безопасно пользоваться им при приготовлении блюд, напитков и кулинарных изделий;</w:t>
      </w:r>
    </w:p>
    <w:p w:rsidR="00CE260A" w:rsidRPr="00266245" w:rsidRDefault="00CE260A" w:rsidP="00CE260A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t>аккуратно обращаться с сырьем в процессе приготовления блюд, напитков и кулинарных изделий и экономно расходовать его;</w:t>
      </w:r>
    </w:p>
    <w:p w:rsidR="00CE260A" w:rsidRPr="00266245" w:rsidRDefault="00CE260A" w:rsidP="00CE260A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t>производить расчеты с потребителями с использованием различных форм наличной и безналичной оплаты;</w:t>
      </w:r>
    </w:p>
    <w:p w:rsidR="00CE260A" w:rsidRPr="00266245" w:rsidRDefault="00CE260A" w:rsidP="00CE260A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t>эстетично и безопасно упаковывать готовые блюда и кулинарные изделия;</w:t>
      </w:r>
    </w:p>
    <w:p w:rsidR="00CE260A" w:rsidRPr="00266245" w:rsidRDefault="00CE260A" w:rsidP="00CE260A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t>соблюдать санитарно-гигиенические требования и требования охраны труда.</w:t>
      </w:r>
    </w:p>
    <w:p w:rsidR="00CE260A" w:rsidRPr="00266245" w:rsidRDefault="00CE260A" w:rsidP="00CE260A">
      <w:pPr>
        <w:spacing w:before="240" w:after="240" w:line="360" w:lineRule="atLeast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t xml:space="preserve">1.8. В период отсутствия помощника повара столовой школы (отпуска, временной нетрудоспособности, др.) его обязанности исполняет работник, назначенный в установленном порядке, который приобретает соответствующие права и несет ответственность за неисполнение или ненадлежащее исполнение обязанностей, возложенных на него в связи с замещением. </w:t>
      </w:r>
      <w:r w:rsidR="00C62212">
        <w:rPr>
          <w:rFonts w:ascii="Georgia" w:eastAsia="Times New Roman" w:hAnsi="Georgia" w:cs="Times New Roman"/>
          <w:color w:val="2E2E2E"/>
          <w:lang w:eastAsia="ru-RU"/>
        </w:rPr>
        <w:t xml:space="preserve">                                                                                          </w:t>
      </w:r>
      <w:r w:rsidRPr="00266245">
        <w:rPr>
          <w:rFonts w:ascii="Georgia" w:eastAsia="Times New Roman" w:hAnsi="Georgia" w:cs="Times New Roman"/>
          <w:color w:val="2E2E2E"/>
          <w:lang w:eastAsia="ru-RU"/>
        </w:rPr>
        <w:lastRenderedPageBreak/>
        <w:t xml:space="preserve">1.9. Работник должен знать правила и нормы охраны труда, производственной санитарии, пожарной и электробезопасности. </w:t>
      </w:r>
      <w:r w:rsidR="00C62212">
        <w:rPr>
          <w:rFonts w:ascii="Georgia" w:eastAsia="Times New Roman" w:hAnsi="Georgia" w:cs="Times New Roman"/>
          <w:color w:val="2E2E2E"/>
          <w:lang w:eastAsia="ru-RU"/>
        </w:rPr>
        <w:t xml:space="preserve">                                                                                                               </w:t>
      </w:r>
      <w:r w:rsidRPr="00266245">
        <w:rPr>
          <w:rFonts w:ascii="Georgia" w:eastAsia="Times New Roman" w:hAnsi="Georgia" w:cs="Times New Roman"/>
          <w:color w:val="2E2E2E"/>
          <w:lang w:eastAsia="ru-RU"/>
        </w:rPr>
        <w:t xml:space="preserve">1.10. Перед осуществлением деятельности помощник повара проходит обучение навыкам оказания первой помощи пострадавшим. </w:t>
      </w:r>
      <w:r w:rsidR="00C62212">
        <w:rPr>
          <w:rFonts w:ascii="Georgia" w:eastAsia="Times New Roman" w:hAnsi="Georgia" w:cs="Times New Roman"/>
          <w:color w:val="2E2E2E"/>
          <w:lang w:eastAsia="ru-RU"/>
        </w:rPr>
        <w:t xml:space="preserve">                                                                                                      </w:t>
      </w:r>
      <w:r w:rsidRPr="00266245">
        <w:rPr>
          <w:rFonts w:ascii="Georgia" w:eastAsia="Times New Roman" w:hAnsi="Georgia" w:cs="Times New Roman"/>
          <w:color w:val="2E2E2E"/>
          <w:lang w:eastAsia="ru-RU"/>
        </w:rPr>
        <w:t xml:space="preserve">1.11. Работник на пищеблоке школьной столовой руководствуется должностной инструкцией помощника повара в школе, составленной с учетом </w:t>
      </w:r>
      <w:proofErr w:type="spellStart"/>
      <w:r w:rsidRPr="00266245">
        <w:rPr>
          <w:rFonts w:ascii="Georgia" w:eastAsia="Times New Roman" w:hAnsi="Georgia" w:cs="Times New Roman"/>
          <w:color w:val="2E2E2E"/>
          <w:lang w:eastAsia="ru-RU"/>
        </w:rPr>
        <w:t>профстандарта</w:t>
      </w:r>
      <w:proofErr w:type="spellEnd"/>
      <w:r w:rsidRPr="00266245">
        <w:rPr>
          <w:rFonts w:ascii="Georgia" w:eastAsia="Times New Roman" w:hAnsi="Georgia" w:cs="Times New Roman"/>
          <w:color w:val="2E2E2E"/>
          <w:lang w:eastAsia="ru-RU"/>
        </w:rPr>
        <w:t>, Правилами внутреннего трудового распорядка, требованиями охраны труда, противопожарной защиты и антитеррористической безопасности, порядком проведения эвакуации при возникновении чрезвычайной ситуации, Конвенцией о правах ребенка.</w:t>
      </w:r>
    </w:p>
    <w:p w:rsidR="00CE260A" w:rsidRPr="00266245" w:rsidRDefault="00CE260A" w:rsidP="00CE260A">
      <w:pPr>
        <w:spacing w:before="480" w:after="144" w:line="336" w:lineRule="atLeast"/>
        <w:outlineLvl w:val="2"/>
        <w:rPr>
          <w:rFonts w:ascii="Georgia" w:eastAsia="Times New Roman" w:hAnsi="Georgia" w:cs="Times New Roman"/>
          <w:b/>
          <w:bCs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b/>
          <w:bCs/>
          <w:color w:val="2E2E2E"/>
          <w:lang w:eastAsia="ru-RU"/>
        </w:rPr>
        <w:t>2. Трудовые функции</w:t>
      </w:r>
    </w:p>
    <w:p w:rsidR="00CE260A" w:rsidRPr="00266245" w:rsidRDefault="00CE260A" w:rsidP="00CE260A">
      <w:pPr>
        <w:spacing w:before="240" w:after="240" w:line="360" w:lineRule="atLeast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i/>
          <w:iCs/>
          <w:color w:val="2E2E2E"/>
          <w:lang w:eastAsia="ru-RU"/>
        </w:rPr>
        <w:t>Помощник повара столовой школы выполняет следующие трудовые функции:</w:t>
      </w:r>
      <w:r w:rsidRPr="00266245">
        <w:rPr>
          <w:rFonts w:ascii="Georgia" w:eastAsia="Times New Roman" w:hAnsi="Georgia" w:cs="Times New Roman"/>
          <w:color w:val="2E2E2E"/>
          <w:lang w:eastAsia="ru-RU"/>
        </w:rPr>
        <w:t> </w:t>
      </w:r>
      <w:r w:rsidR="00C62212">
        <w:rPr>
          <w:rFonts w:ascii="Georgia" w:eastAsia="Times New Roman" w:hAnsi="Georgia" w:cs="Times New Roman"/>
          <w:color w:val="2E2E2E"/>
          <w:lang w:eastAsia="ru-RU"/>
        </w:rPr>
        <w:t xml:space="preserve">     </w:t>
      </w:r>
      <w:r w:rsidRPr="00266245">
        <w:rPr>
          <w:rFonts w:ascii="Georgia" w:eastAsia="Times New Roman" w:hAnsi="Georgia" w:cs="Times New Roman"/>
          <w:color w:val="2E2E2E"/>
          <w:lang w:eastAsia="ru-RU"/>
        </w:rPr>
        <w:t>2.1. </w:t>
      </w:r>
      <w:ins w:id="2" w:author="Unknown">
        <w:r w:rsidRPr="00266245">
          <w:rPr>
            <w:rFonts w:ascii="Georgia" w:eastAsia="Times New Roman" w:hAnsi="Georgia" w:cs="Times New Roman"/>
            <w:color w:val="2E2E2E"/>
            <w:lang w:eastAsia="ru-RU"/>
          </w:rPr>
          <w:t>Приготовление блюд, напитков и кулинарных изделий и другой продукции под руководством повара:</w:t>
        </w:r>
      </w:ins>
      <w:r w:rsidRPr="00266245">
        <w:rPr>
          <w:rFonts w:ascii="Georgia" w:eastAsia="Times New Roman" w:hAnsi="Georgia" w:cs="Times New Roman"/>
          <w:color w:val="2E2E2E"/>
          <w:lang w:eastAsia="ru-RU"/>
        </w:rPr>
        <w:t> </w:t>
      </w:r>
      <w:r w:rsidR="00C62212">
        <w:rPr>
          <w:rFonts w:ascii="Georgia" w:eastAsia="Times New Roman" w:hAnsi="Georgia" w:cs="Times New Roman"/>
          <w:color w:val="2E2E2E"/>
          <w:lang w:eastAsia="ru-RU"/>
        </w:rPr>
        <w:t xml:space="preserve">                                                                                                                                    </w:t>
      </w:r>
      <w:r w:rsidRPr="00266245">
        <w:rPr>
          <w:rFonts w:ascii="Georgia" w:eastAsia="Times New Roman" w:hAnsi="Georgia" w:cs="Times New Roman"/>
          <w:color w:val="2E2E2E"/>
          <w:lang w:eastAsia="ru-RU"/>
        </w:rPr>
        <w:t xml:space="preserve">2.1.1. Выполнение инструкций и заданий повара по организации рабочего места. </w:t>
      </w:r>
      <w:r w:rsidR="00C62212">
        <w:rPr>
          <w:rFonts w:ascii="Georgia" w:eastAsia="Times New Roman" w:hAnsi="Georgia" w:cs="Times New Roman"/>
          <w:color w:val="2E2E2E"/>
          <w:lang w:eastAsia="ru-RU"/>
        </w:rPr>
        <w:t xml:space="preserve">                     </w:t>
      </w:r>
      <w:r w:rsidRPr="00266245">
        <w:rPr>
          <w:rFonts w:ascii="Georgia" w:eastAsia="Times New Roman" w:hAnsi="Georgia" w:cs="Times New Roman"/>
          <w:color w:val="2E2E2E"/>
          <w:lang w:eastAsia="ru-RU"/>
        </w:rPr>
        <w:t>2.1.2. Выполнение заданий повара по приготовлению, презентации и подаче блюд, напитков и кулинарных изделий.</w:t>
      </w:r>
    </w:p>
    <w:p w:rsidR="00CE260A" w:rsidRPr="00266245" w:rsidRDefault="00CE260A" w:rsidP="00CE260A">
      <w:pPr>
        <w:spacing w:before="480" w:after="144" w:line="336" w:lineRule="atLeast"/>
        <w:outlineLvl w:val="2"/>
        <w:rPr>
          <w:rFonts w:ascii="Georgia" w:eastAsia="Times New Roman" w:hAnsi="Georgia" w:cs="Times New Roman"/>
          <w:b/>
          <w:bCs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b/>
          <w:bCs/>
          <w:color w:val="2E2E2E"/>
          <w:lang w:eastAsia="ru-RU"/>
        </w:rPr>
        <w:t>3. Должностные обязанности помощника повара</w:t>
      </w:r>
    </w:p>
    <w:p w:rsidR="00CE260A" w:rsidRPr="00266245" w:rsidRDefault="00CE260A" w:rsidP="00CE260A">
      <w:pPr>
        <w:spacing w:before="240" w:after="240" w:line="360" w:lineRule="atLeast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t>П</w:t>
      </w:r>
      <w:ins w:id="3" w:author="Unknown">
        <w:r w:rsidRPr="00266245">
          <w:rPr>
            <w:rFonts w:ascii="Georgia" w:eastAsia="Times New Roman" w:hAnsi="Georgia" w:cs="Times New Roman"/>
            <w:color w:val="2E2E2E"/>
            <w:lang w:eastAsia="ru-RU"/>
          </w:rPr>
          <w:t>омощник повара исполняет следующие обязанности:</w:t>
        </w:r>
      </w:ins>
      <w:r w:rsidRPr="00266245">
        <w:rPr>
          <w:rFonts w:ascii="Georgia" w:eastAsia="Times New Roman" w:hAnsi="Georgia" w:cs="Times New Roman"/>
          <w:color w:val="2E2E2E"/>
          <w:lang w:eastAsia="ru-RU"/>
        </w:rPr>
        <w:t> </w:t>
      </w:r>
      <w:r w:rsidR="0058762F">
        <w:rPr>
          <w:rFonts w:ascii="Georgia" w:eastAsia="Times New Roman" w:hAnsi="Georgia" w:cs="Times New Roman"/>
          <w:color w:val="2E2E2E"/>
          <w:lang w:eastAsia="ru-RU"/>
        </w:rPr>
        <w:t xml:space="preserve">                                                                        </w:t>
      </w:r>
      <w:r w:rsidRPr="00266245">
        <w:rPr>
          <w:rFonts w:ascii="Georgia" w:eastAsia="Times New Roman" w:hAnsi="Georgia" w:cs="Times New Roman"/>
          <w:color w:val="2E2E2E"/>
          <w:lang w:eastAsia="ru-RU"/>
        </w:rPr>
        <w:t>3.1. </w:t>
      </w:r>
      <w:r w:rsidRPr="00266245">
        <w:rPr>
          <w:rFonts w:ascii="Georgia" w:eastAsia="Times New Roman" w:hAnsi="Georgia" w:cs="Times New Roman"/>
          <w:i/>
          <w:iCs/>
          <w:color w:val="2E2E2E"/>
          <w:lang w:eastAsia="ru-RU"/>
        </w:rPr>
        <w:t>В рамках трудовой функции выполнения инструкций и заданий повара по организации рабочего места:</w:t>
      </w:r>
    </w:p>
    <w:p w:rsidR="00CE260A" w:rsidRPr="00266245" w:rsidRDefault="00CE260A" w:rsidP="00CE260A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t>осуществляет подготовку к работе основного производства организации питания (столовой) и своего рабочего места в соответствии с инструкциями и регламентами данного учреждения;</w:t>
      </w:r>
    </w:p>
    <w:p w:rsidR="00CE260A" w:rsidRPr="00266245" w:rsidRDefault="00CE260A" w:rsidP="00CE260A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t>осуществляет уборку рабочих мест сотрудников основного производства организации питания (столовой) по заданию повара;</w:t>
      </w:r>
    </w:p>
    <w:p w:rsidR="00CE260A" w:rsidRPr="00266245" w:rsidRDefault="00CE260A" w:rsidP="00CE260A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t xml:space="preserve">осуществляет проверку технологического оборудования, производственного инвентаря, инструмента, </w:t>
      </w:r>
      <w:proofErr w:type="spellStart"/>
      <w:r w:rsidRPr="00266245">
        <w:rPr>
          <w:rFonts w:ascii="Georgia" w:eastAsia="Times New Roman" w:hAnsi="Georgia" w:cs="Times New Roman"/>
          <w:color w:val="2E2E2E"/>
          <w:lang w:eastAsia="ru-RU"/>
        </w:rPr>
        <w:t>весоизмерительных</w:t>
      </w:r>
      <w:proofErr w:type="spellEnd"/>
      <w:r w:rsidRPr="00266245">
        <w:rPr>
          <w:rFonts w:ascii="Georgia" w:eastAsia="Times New Roman" w:hAnsi="Georgia" w:cs="Times New Roman"/>
          <w:color w:val="2E2E2E"/>
          <w:lang w:eastAsia="ru-RU"/>
        </w:rPr>
        <w:t xml:space="preserve"> приборов на пищеблоке основного производства организации питания по заданию повара столовой школы;</w:t>
      </w:r>
    </w:p>
    <w:p w:rsidR="00CE260A" w:rsidRPr="00266245" w:rsidRDefault="00CE260A" w:rsidP="00CE260A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t>осуществляет упаковку и складирование по заданию повара школьной столовой пищевых продуктов, используемых в приготовлении блюд, напитков и кулинарных изделий или оставшихся после их приготовления, с учетом требований к безопасности и условиям хранения.</w:t>
      </w:r>
    </w:p>
    <w:p w:rsidR="00CE260A" w:rsidRPr="00266245" w:rsidRDefault="00CE260A" w:rsidP="00CE260A">
      <w:pPr>
        <w:spacing w:before="240" w:after="240" w:line="360" w:lineRule="atLeast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lastRenderedPageBreak/>
        <w:t>3.2. </w:t>
      </w:r>
      <w:r w:rsidRPr="00266245">
        <w:rPr>
          <w:rFonts w:ascii="Georgia" w:eastAsia="Times New Roman" w:hAnsi="Georgia" w:cs="Times New Roman"/>
          <w:i/>
          <w:iCs/>
          <w:color w:val="2E2E2E"/>
          <w:lang w:eastAsia="ru-RU"/>
        </w:rPr>
        <w:t>В рамках трудовой функции выполнения заданий повара по приготовлению, презентации и продаже блюд, напитков и кулинарных изделий помощник повара осуществляет по заданию повара:</w:t>
      </w:r>
    </w:p>
    <w:p w:rsidR="00CE260A" w:rsidRPr="00266245" w:rsidRDefault="00CE260A" w:rsidP="00CE260A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t>подготовку пряностей, приправ, зерновых и молочных продуктов, плодов, муки, яиц, жиров, сахара и других продуктов для приготовления блюд, напитков и кулинарных изделий;</w:t>
      </w:r>
    </w:p>
    <w:p w:rsidR="00CE260A" w:rsidRPr="00266245" w:rsidRDefault="00CE260A" w:rsidP="00CE260A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t>обработку, нарезку и формовку овощей;</w:t>
      </w:r>
    </w:p>
    <w:p w:rsidR="00CE260A" w:rsidRPr="00266245" w:rsidRDefault="00CE260A" w:rsidP="00CE260A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t>подготовку рыбных полуфабрикатов, полуфабрикатов из мяса и домашней птицы;</w:t>
      </w:r>
    </w:p>
    <w:p w:rsidR="00CE260A" w:rsidRPr="00266245" w:rsidRDefault="00CE260A" w:rsidP="00CE260A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t>приготовление бутербродов и гастрономических продуктов порциями;</w:t>
      </w:r>
    </w:p>
    <w:p w:rsidR="00CE260A" w:rsidRPr="00266245" w:rsidRDefault="00CE260A" w:rsidP="00CE260A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t>приготовление блюд и гарниров из овощей, бобовых и кукурузы;</w:t>
      </w:r>
    </w:p>
    <w:p w:rsidR="00CE260A" w:rsidRPr="00266245" w:rsidRDefault="00CE260A" w:rsidP="00CE260A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t>приготовление каш и гарниров из круп;</w:t>
      </w:r>
    </w:p>
    <w:p w:rsidR="00CE260A" w:rsidRPr="00266245" w:rsidRDefault="00CE260A" w:rsidP="00CE260A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t>приготовление блюд из рыбы и нерыбных продуктов моря;</w:t>
      </w:r>
    </w:p>
    <w:p w:rsidR="00CE260A" w:rsidRPr="00266245" w:rsidRDefault="00CE260A" w:rsidP="00CE260A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t>приготовление блюд из мяса и мясных продуктов, домашней птицы и дичи;</w:t>
      </w:r>
    </w:p>
    <w:p w:rsidR="00CE260A" w:rsidRPr="00266245" w:rsidRDefault="00CE260A" w:rsidP="00CE260A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t>приготовление блюд из яиц;</w:t>
      </w:r>
    </w:p>
    <w:p w:rsidR="00CE260A" w:rsidRPr="00266245" w:rsidRDefault="00CE260A" w:rsidP="00CE260A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t>приготовление блюд из творога;</w:t>
      </w:r>
    </w:p>
    <w:p w:rsidR="00CE260A" w:rsidRPr="00266245" w:rsidRDefault="00CE260A" w:rsidP="00CE260A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t>приготовление блюд и гарниров из макаронных изделий;</w:t>
      </w:r>
    </w:p>
    <w:p w:rsidR="00CE260A" w:rsidRPr="00266245" w:rsidRDefault="00CE260A" w:rsidP="00CE260A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t>приготовление мучных блюд, выпечных изделий из теста с фаршами, пиццы;</w:t>
      </w:r>
    </w:p>
    <w:p w:rsidR="00CE260A" w:rsidRPr="00266245" w:rsidRDefault="00CE260A" w:rsidP="00CE260A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t>приготовление горячих напитков;</w:t>
      </w:r>
    </w:p>
    <w:p w:rsidR="00CE260A" w:rsidRPr="00266245" w:rsidRDefault="00CE260A" w:rsidP="00CE260A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t>приготовление холодных и горячих сладких блюд, десертов;</w:t>
      </w:r>
    </w:p>
    <w:p w:rsidR="00CE260A" w:rsidRPr="00266245" w:rsidRDefault="00CE260A" w:rsidP="00CE260A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t>приготовление и оформление салатов, основных холодных закусок, холодных рыбных и мясных блюд;</w:t>
      </w:r>
    </w:p>
    <w:p w:rsidR="00CE260A" w:rsidRPr="00266245" w:rsidRDefault="00CE260A" w:rsidP="00CE260A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t>приготовление и оформление супов, бульонов и отваров;</w:t>
      </w:r>
    </w:p>
    <w:p w:rsidR="00CE260A" w:rsidRPr="00266245" w:rsidRDefault="00CE260A" w:rsidP="00CE260A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t>приготовление холодных и горячих соусов, отдельных компонентов для соусов и соусных полуфабрикатов;</w:t>
      </w:r>
    </w:p>
    <w:p w:rsidR="00CE260A" w:rsidRPr="00266245" w:rsidRDefault="00CE260A" w:rsidP="00CE260A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t xml:space="preserve">процеживание, протирание, замешивание, измельчение, </w:t>
      </w:r>
      <w:proofErr w:type="spellStart"/>
      <w:r w:rsidRPr="00266245">
        <w:rPr>
          <w:rFonts w:ascii="Georgia" w:eastAsia="Times New Roman" w:hAnsi="Georgia" w:cs="Times New Roman"/>
          <w:color w:val="2E2E2E"/>
          <w:lang w:eastAsia="ru-RU"/>
        </w:rPr>
        <w:t>фарширование</w:t>
      </w:r>
      <w:proofErr w:type="spellEnd"/>
      <w:r w:rsidRPr="00266245">
        <w:rPr>
          <w:rFonts w:ascii="Georgia" w:eastAsia="Times New Roman" w:hAnsi="Georgia" w:cs="Times New Roman"/>
          <w:color w:val="2E2E2E"/>
          <w:lang w:eastAsia="ru-RU"/>
        </w:rPr>
        <w:t>, начинку продукции;</w:t>
      </w:r>
    </w:p>
    <w:p w:rsidR="00CE260A" w:rsidRPr="00266245" w:rsidRDefault="00CE260A" w:rsidP="00CE260A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lang w:eastAsia="ru-RU"/>
        </w:rPr>
      </w:pPr>
      <w:proofErr w:type="spellStart"/>
      <w:r w:rsidRPr="00266245">
        <w:rPr>
          <w:rFonts w:ascii="Georgia" w:eastAsia="Times New Roman" w:hAnsi="Georgia" w:cs="Times New Roman"/>
          <w:color w:val="2E2E2E"/>
          <w:lang w:eastAsia="ru-RU"/>
        </w:rPr>
        <w:t>порционирование</w:t>
      </w:r>
      <w:proofErr w:type="spellEnd"/>
      <w:r w:rsidRPr="00266245">
        <w:rPr>
          <w:rFonts w:ascii="Georgia" w:eastAsia="Times New Roman" w:hAnsi="Georgia" w:cs="Times New Roman"/>
          <w:color w:val="2E2E2E"/>
          <w:lang w:eastAsia="ru-RU"/>
        </w:rPr>
        <w:t xml:space="preserve"> (комплектацию), раздачу блюд, напитков и кулинарных изделий;</w:t>
      </w:r>
    </w:p>
    <w:p w:rsidR="00CE260A" w:rsidRPr="00266245" w:rsidRDefault="00CE260A" w:rsidP="00CE260A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t>прием и оформление заказов на блюда, напитки и кулинарные изделия по заданию повара школьной столовой;</w:t>
      </w:r>
    </w:p>
    <w:p w:rsidR="00CE260A" w:rsidRPr="00266245" w:rsidRDefault="00CE260A" w:rsidP="00CE260A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t>упаковку готовых блюд, напитков и кулинарных изделий.</w:t>
      </w:r>
    </w:p>
    <w:p w:rsidR="00CE260A" w:rsidRPr="00266245" w:rsidRDefault="00CE260A" w:rsidP="00CE260A">
      <w:pPr>
        <w:spacing w:before="240" w:after="240" w:line="360" w:lineRule="atLeast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t xml:space="preserve">3.3. Помощник повара столовой школы следит за правильным хранением и расходом продуктов, ведя специальный журнал учета. </w:t>
      </w:r>
      <w:r w:rsidR="0058762F">
        <w:rPr>
          <w:rFonts w:ascii="Georgia" w:eastAsia="Times New Roman" w:hAnsi="Georgia" w:cs="Times New Roman"/>
          <w:color w:val="2E2E2E"/>
          <w:lang w:eastAsia="ru-RU"/>
        </w:rPr>
        <w:t xml:space="preserve">                                                                                               </w:t>
      </w:r>
      <w:r w:rsidRPr="00266245">
        <w:rPr>
          <w:rFonts w:ascii="Georgia" w:eastAsia="Times New Roman" w:hAnsi="Georgia" w:cs="Times New Roman"/>
          <w:color w:val="2E2E2E"/>
          <w:lang w:eastAsia="ru-RU"/>
        </w:rPr>
        <w:t xml:space="preserve">3.4. Соблюдает правила и нормы охраны труда, пожарной и электробезопасности, ношения и содержания спецодежды. </w:t>
      </w:r>
      <w:r w:rsidR="0058762F">
        <w:rPr>
          <w:rFonts w:ascii="Georgia" w:eastAsia="Times New Roman" w:hAnsi="Georgia" w:cs="Times New Roman"/>
          <w:color w:val="2E2E2E"/>
          <w:lang w:eastAsia="ru-RU"/>
        </w:rPr>
        <w:t xml:space="preserve">                                                                                                           </w:t>
      </w:r>
      <w:r w:rsidRPr="00266245">
        <w:rPr>
          <w:rFonts w:ascii="Georgia" w:eastAsia="Times New Roman" w:hAnsi="Georgia" w:cs="Times New Roman"/>
          <w:color w:val="2E2E2E"/>
          <w:lang w:eastAsia="ru-RU"/>
        </w:rPr>
        <w:t xml:space="preserve">3.5. Помощник повара школьной столовой соблюдает правила санитарной и личной гигиены на рабочем месте. </w:t>
      </w:r>
      <w:r w:rsidR="0058762F">
        <w:rPr>
          <w:rFonts w:ascii="Georgia" w:eastAsia="Times New Roman" w:hAnsi="Georgia" w:cs="Times New Roman"/>
          <w:color w:val="2E2E2E"/>
          <w:lang w:eastAsia="ru-RU"/>
        </w:rPr>
        <w:t xml:space="preserve">                                                                                                                                 </w:t>
      </w:r>
      <w:r w:rsidRPr="00266245">
        <w:rPr>
          <w:rFonts w:ascii="Georgia" w:eastAsia="Times New Roman" w:hAnsi="Georgia" w:cs="Times New Roman"/>
          <w:color w:val="2E2E2E"/>
          <w:lang w:eastAsia="ru-RU"/>
        </w:rPr>
        <w:lastRenderedPageBreak/>
        <w:t xml:space="preserve">3.6. Является на работу строго согласно утвержденному графику работы пищеблока столовой общеобразовательного учреждения. </w:t>
      </w:r>
      <w:r w:rsidR="0058762F">
        <w:rPr>
          <w:rFonts w:ascii="Georgia" w:eastAsia="Times New Roman" w:hAnsi="Georgia" w:cs="Times New Roman"/>
          <w:color w:val="2E2E2E"/>
          <w:lang w:eastAsia="ru-RU"/>
        </w:rPr>
        <w:t xml:space="preserve">                                                                                           </w:t>
      </w:r>
      <w:r w:rsidRPr="00266245">
        <w:rPr>
          <w:rFonts w:ascii="Georgia" w:eastAsia="Times New Roman" w:hAnsi="Georgia" w:cs="Times New Roman"/>
          <w:color w:val="2E2E2E"/>
          <w:lang w:eastAsia="ru-RU"/>
        </w:rPr>
        <w:t xml:space="preserve">3.7. Своевременно обеспечивает подготовку своего рабочего места к началу трудового дня. 3.8. В случае возникновения внештатных ситуаций своевременно ставит в известность ответственное должностное лицо. </w:t>
      </w:r>
      <w:r w:rsidR="0058762F">
        <w:rPr>
          <w:rFonts w:ascii="Georgia" w:eastAsia="Times New Roman" w:hAnsi="Georgia" w:cs="Times New Roman"/>
          <w:color w:val="2E2E2E"/>
          <w:lang w:eastAsia="ru-RU"/>
        </w:rPr>
        <w:t xml:space="preserve">                                                                                                                        </w:t>
      </w:r>
      <w:r w:rsidRPr="00266245">
        <w:rPr>
          <w:rFonts w:ascii="Georgia" w:eastAsia="Times New Roman" w:hAnsi="Georgia" w:cs="Times New Roman"/>
          <w:color w:val="2E2E2E"/>
          <w:lang w:eastAsia="ru-RU"/>
        </w:rPr>
        <w:t xml:space="preserve">3.9. Строго соблюдает свою должностную инструкцию помощника повара столовой образовательного учреждения, Правила внутреннего трудового распорядка школы, режим работы, инструкции по охране труда при эксплуатации технологического оборудования и кухонного инвентаря и приспособлений. </w:t>
      </w:r>
      <w:r w:rsidR="0058762F">
        <w:rPr>
          <w:rFonts w:ascii="Georgia" w:eastAsia="Times New Roman" w:hAnsi="Georgia" w:cs="Times New Roman"/>
          <w:color w:val="2E2E2E"/>
          <w:lang w:eastAsia="ru-RU"/>
        </w:rPr>
        <w:t xml:space="preserve">                                                                  </w:t>
      </w:r>
      <w:r w:rsidRPr="00266245">
        <w:rPr>
          <w:rFonts w:ascii="Georgia" w:eastAsia="Times New Roman" w:hAnsi="Georgia" w:cs="Times New Roman"/>
          <w:color w:val="2E2E2E"/>
          <w:lang w:eastAsia="ru-RU"/>
        </w:rPr>
        <w:t xml:space="preserve">3.10. Соблюдает культуру и этику общения с сотрудниками и коллегами по работе. </w:t>
      </w:r>
      <w:r w:rsidR="0058762F">
        <w:rPr>
          <w:rFonts w:ascii="Georgia" w:eastAsia="Times New Roman" w:hAnsi="Georgia" w:cs="Times New Roman"/>
          <w:color w:val="2E2E2E"/>
          <w:lang w:eastAsia="ru-RU"/>
        </w:rPr>
        <w:t xml:space="preserve">                        </w:t>
      </w:r>
      <w:r w:rsidRPr="00266245">
        <w:rPr>
          <w:rFonts w:ascii="Georgia" w:eastAsia="Times New Roman" w:hAnsi="Georgia" w:cs="Times New Roman"/>
          <w:color w:val="2E2E2E"/>
          <w:lang w:eastAsia="ru-RU"/>
        </w:rPr>
        <w:t xml:space="preserve">3.11. Постоянно улучшает свои знания, повышает квалификацию и профессиональное мастерство с помощью теоретической подготовки и практической деятельности. </w:t>
      </w:r>
      <w:r w:rsidR="0058762F">
        <w:rPr>
          <w:rFonts w:ascii="Georgia" w:eastAsia="Times New Roman" w:hAnsi="Georgia" w:cs="Times New Roman"/>
          <w:color w:val="2E2E2E"/>
          <w:lang w:eastAsia="ru-RU"/>
        </w:rPr>
        <w:t xml:space="preserve">                     </w:t>
      </w:r>
      <w:r w:rsidRPr="00266245">
        <w:rPr>
          <w:rFonts w:ascii="Georgia" w:eastAsia="Times New Roman" w:hAnsi="Georgia" w:cs="Times New Roman"/>
          <w:color w:val="2E2E2E"/>
          <w:lang w:eastAsia="ru-RU"/>
        </w:rPr>
        <w:t xml:space="preserve">3.12. В рамках выполнения своих должностных обязанностей исполняет поручения повара,. </w:t>
      </w:r>
      <w:r w:rsidR="0058762F">
        <w:rPr>
          <w:rFonts w:ascii="Georgia" w:eastAsia="Times New Roman" w:hAnsi="Georgia" w:cs="Times New Roman"/>
          <w:color w:val="2E2E2E"/>
          <w:lang w:eastAsia="ru-RU"/>
        </w:rPr>
        <w:t xml:space="preserve">                                                                                                                                                                     </w:t>
      </w:r>
      <w:r w:rsidRPr="00266245">
        <w:rPr>
          <w:rFonts w:ascii="Georgia" w:eastAsia="Times New Roman" w:hAnsi="Georgia" w:cs="Times New Roman"/>
          <w:color w:val="2E2E2E"/>
          <w:lang w:eastAsia="ru-RU"/>
        </w:rPr>
        <w:t xml:space="preserve">3.13. Своевременно проходит периодические медицинские осмотры. </w:t>
      </w:r>
      <w:r w:rsidR="0058762F">
        <w:rPr>
          <w:rFonts w:ascii="Georgia" w:eastAsia="Times New Roman" w:hAnsi="Georgia" w:cs="Times New Roman"/>
          <w:color w:val="2E2E2E"/>
          <w:lang w:eastAsia="ru-RU"/>
        </w:rPr>
        <w:t xml:space="preserve">                                               </w:t>
      </w:r>
      <w:r w:rsidRPr="00266245">
        <w:rPr>
          <w:rFonts w:ascii="Georgia" w:eastAsia="Times New Roman" w:hAnsi="Georgia" w:cs="Times New Roman"/>
          <w:color w:val="2E2E2E"/>
          <w:lang w:eastAsia="ru-RU"/>
        </w:rPr>
        <w:t>3.14. Обеспечивает сохранность оборудования пищеблока столовой школы, кухонного инвентаря и столовой посуды, эффективное и рациональное использование продуктов питания.</w:t>
      </w:r>
    </w:p>
    <w:p w:rsidR="00CE260A" w:rsidRPr="00266245" w:rsidRDefault="00CE260A" w:rsidP="00CE260A">
      <w:pPr>
        <w:spacing w:before="480" w:after="144" w:line="336" w:lineRule="atLeast"/>
        <w:outlineLvl w:val="2"/>
        <w:rPr>
          <w:rFonts w:ascii="Georgia" w:eastAsia="Times New Roman" w:hAnsi="Georgia" w:cs="Times New Roman"/>
          <w:b/>
          <w:bCs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b/>
          <w:bCs/>
          <w:color w:val="2E2E2E"/>
          <w:lang w:eastAsia="ru-RU"/>
        </w:rPr>
        <w:t>4. Права</w:t>
      </w:r>
    </w:p>
    <w:p w:rsidR="00CE260A" w:rsidRPr="00266245" w:rsidRDefault="00CE260A" w:rsidP="00CE260A">
      <w:pPr>
        <w:spacing w:before="240" w:after="240" w:line="360" w:lineRule="atLeast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t>П</w:t>
      </w:r>
      <w:ins w:id="4" w:author="Unknown">
        <w:r w:rsidRPr="00266245">
          <w:rPr>
            <w:rFonts w:ascii="Georgia" w:eastAsia="Times New Roman" w:hAnsi="Georgia" w:cs="Times New Roman"/>
            <w:color w:val="2E2E2E"/>
            <w:lang w:eastAsia="ru-RU"/>
          </w:rPr>
          <w:t>омощник повара столовой школы имеет право:</w:t>
        </w:r>
      </w:ins>
      <w:r w:rsidRPr="00266245">
        <w:rPr>
          <w:rFonts w:ascii="Georgia" w:eastAsia="Times New Roman" w:hAnsi="Georgia" w:cs="Times New Roman"/>
          <w:color w:val="2E2E2E"/>
          <w:lang w:eastAsia="ru-RU"/>
        </w:rPr>
        <w:t> </w:t>
      </w:r>
      <w:r w:rsidR="0058762F">
        <w:rPr>
          <w:rFonts w:ascii="Georgia" w:eastAsia="Times New Roman" w:hAnsi="Georgia" w:cs="Times New Roman"/>
          <w:color w:val="2E2E2E"/>
          <w:lang w:eastAsia="ru-RU"/>
        </w:rPr>
        <w:t xml:space="preserve">                                                                                                  </w:t>
      </w:r>
      <w:r w:rsidRPr="00266245">
        <w:rPr>
          <w:rFonts w:ascii="Georgia" w:eastAsia="Times New Roman" w:hAnsi="Georgia" w:cs="Times New Roman"/>
          <w:color w:val="2E2E2E"/>
          <w:lang w:eastAsia="ru-RU"/>
        </w:rPr>
        <w:t>4.1. Не использовать недоброкачественные продукты для приготовления блюд.</w:t>
      </w:r>
      <w:r w:rsidR="0058762F">
        <w:rPr>
          <w:rFonts w:ascii="Georgia" w:eastAsia="Times New Roman" w:hAnsi="Georgia" w:cs="Times New Roman"/>
          <w:color w:val="2E2E2E"/>
          <w:lang w:eastAsia="ru-RU"/>
        </w:rPr>
        <w:t xml:space="preserve">                          </w:t>
      </w:r>
      <w:r w:rsidRPr="00266245">
        <w:rPr>
          <w:rFonts w:ascii="Georgia" w:eastAsia="Times New Roman" w:hAnsi="Georgia" w:cs="Times New Roman"/>
          <w:color w:val="2E2E2E"/>
          <w:lang w:eastAsia="ru-RU"/>
        </w:rPr>
        <w:t xml:space="preserve"> 4.2. Отказаться от выполнения работ при возникновении угрозы жизни и здоровью вследствие нарушения требований охраны труда, пожарной и </w:t>
      </w:r>
      <w:proofErr w:type="spellStart"/>
      <w:r w:rsidRPr="00266245">
        <w:rPr>
          <w:rFonts w:ascii="Georgia" w:eastAsia="Times New Roman" w:hAnsi="Georgia" w:cs="Times New Roman"/>
          <w:color w:val="2E2E2E"/>
          <w:lang w:eastAsia="ru-RU"/>
        </w:rPr>
        <w:t>электробезопасности</w:t>
      </w:r>
      <w:proofErr w:type="spellEnd"/>
      <w:r w:rsidRPr="00266245">
        <w:rPr>
          <w:rFonts w:ascii="Georgia" w:eastAsia="Times New Roman" w:hAnsi="Georgia" w:cs="Times New Roman"/>
          <w:color w:val="2E2E2E"/>
          <w:lang w:eastAsia="ru-RU"/>
        </w:rPr>
        <w:t>.</w:t>
      </w:r>
      <w:r w:rsidR="0058762F">
        <w:rPr>
          <w:rFonts w:ascii="Georgia" w:eastAsia="Times New Roman" w:hAnsi="Georgia" w:cs="Times New Roman"/>
          <w:color w:val="2E2E2E"/>
          <w:lang w:eastAsia="ru-RU"/>
        </w:rPr>
        <w:t xml:space="preserve">                   </w:t>
      </w:r>
      <w:r w:rsidRPr="00266245">
        <w:rPr>
          <w:rFonts w:ascii="Georgia" w:eastAsia="Times New Roman" w:hAnsi="Georgia" w:cs="Times New Roman"/>
          <w:color w:val="2E2E2E"/>
          <w:lang w:eastAsia="ru-RU"/>
        </w:rPr>
        <w:t xml:space="preserve"> 4.3. На моральное и материальное поощрение, на своевременную и в полном объеме выплату заработной платы, а также на защиту собственных интересов и интересов коллег. 4.4. Вносить предложения по улучшению работы, связанной с предусмотренными данной должностной инструкцией обязанностями, по создания условий, необходимых для выполнения своих профессиональных обязанностей помощника повара школьной столовой. </w:t>
      </w:r>
      <w:r w:rsidR="0058762F">
        <w:rPr>
          <w:rFonts w:ascii="Georgia" w:eastAsia="Times New Roman" w:hAnsi="Georgia" w:cs="Times New Roman"/>
          <w:color w:val="2E2E2E"/>
          <w:lang w:eastAsia="ru-RU"/>
        </w:rPr>
        <w:t xml:space="preserve">                                                                                                                                                                 </w:t>
      </w:r>
      <w:r w:rsidRPr="00266245">
        <w:rPr>
          <w:rFonts w:ascii="Georgia" w:eastAsia="Times New Roman" w:hAnsi="Georgia" w:cs="Times New Roman"/>
          <w:color w:val="2E2E2E"/>
          <w:lang w:eastAsia="ru-RU"/>
        </w:rPr>
        <w:t xml:space="preserve">4.5. Давать школьникам указания, относящиеся к поддержанию дисциплины в столовой общеобразовательного учреждения. </w:t>
      </w:r>
      <w:r w:rsidR="0058762F">
        <w:rPr>
          <w:rFonts w:ascii="Georgia" w:eastAsia="Times New Roman" w:hAnsi="Georgia" w:cs="Times New Roman"/>
          <w:color w:val="2E2E2E"/>
          <w:lang w:eastAsia="ru-RU"/>
        </w:rPr>
        <w:t xml:space="preserve">                                                                                                             </w:t>
      </w:r>
      <w:r w:rsidRPr="00266245">
        <w:rPr>
          <w:rFonts w:ascii="Georgia" w:eastAsia="Times New Roman" w:hAnsi="Georgia" w:cs="Times New Roman"/>
          <w:color w:val="2E2E2E"/>
          <w:lang w:eastAsia="ru-RU"/>
        </w:rPr>
        <w:t xml:space="preserve">4.6. Требовать от руководства столовой образовательного учреждения создания условий для выполнения прямых обязанностей. </w:t>
      </w:r>
      <w:r w:rsidR="0058762F">
        <w:rPr>
          <w:rFonts w:ascii="Georgia" w:eastAsia="Times New Roman" w:hAnsi="Georgia" w:cs="Times New Roman"/>
          <w:color w:val="2E2E2E"/>
          <w:lang w:eastAsia="ru-RU"/>
        </w:rPr>
        <w:t xml:space="preserve">                                                                                                       </w:t>
      </w:r>
      <w:r w:rsidRPr="00266245">
        <w:rPr>
          <w:rFonts w:ascii="Georgia" w:eastAsia="Times New Roman" w:hAnsi="Georgia" w:cs="Times New Roman"/>
          <w:color w:val="2E2E2E"/>
          <w:lang w:eastAsia="ru-RU"/>
        </w:rPr>
        <w:t xml:space="preserve">4.7. Требовать прекращения (приостановления) работ в случае нарушений, несоблюдения установленных требований охраны труда, санитарно-гигиенических норм, пожарной безопасности, соблюдения установленных норм. </w:t>
      </w:r>
      <w:r w:rsidR="0058762F">
        <w:rPr>
          <w:rFonts w:ascii="Georgia" w:eastAsia="Times New Roman" w:hAnsi="Georgia" w:cs="Times New Roman"/>
          <w:color w:val="2E2E2E"/>
          <w:lang w:eastAsia="ru-RU"/>
        </w:rPr>
        <w:t xml:space="preserve">                                                                                     </w:t>
      </w:r>
      <w:r w:rsidRPr="00266245">
        <w:rPr>
          <w:rFonts w:ascii="Georgia" w:eastAsia="Times New Roman" w:hAnsi="Georgia" w:cs="Times New Roman"/>
          <w:color w:val="2E2E2E"/>
          <w:lang w:eastAsia="ru-RU"/>
        </w:rPr>
        <w:t xml:space="preserve">4.8. На представление к различным формам поощрений. </w:t>
      </w:r>
      <w:r w:rsidR="0058762F">
        <w:rPr>
          <w:rFonts w:ascii="Georgia" w:eastAsia="Times New Roman" w:hAnsi="Georgia" w:cs="Times New Roman"/>
          <w:color w:val="2E2E2E"/>
          <w:lang w:eastAsia="ru-RU"/>
        </w:rPr>
        <w:t xml:space="preserve">                                                                     </w:t>
      </w:r>
      <w:r w:rsidRPr="00266245">
        <w:rPr>
          <w:rFonts w:ascii="Georgia" w:eastAsia="Times New Roman" w:hAnsi="Georgia" w:cs="Times New Roman"/>
          <w:color w:val="2E2E2E"/>
          <w:lang w:eastAsia="ru-RU"/>
        </w:rPr>
        <w:t xml:space="preserve">4.9. На защиту своей профессиональной чести и достоинства и конфиденциальность </w:t>
      </w:r>
      <w:r w:rsidRPr="00266245">
        <w:rPr>
          <w:rFonts w:ascii="Georgia" w:eastAsia="Times New Roman" w:hAnsi="Georgia" w:cs="Times New Roman"/>
          <w:color w:val="2E2E2E"/>
          <w:lang w:eastAsia="ru-RU"/>
        </w:rPr>
        <w:lastRenderedPageBreak/>
        <w:t xml:space="preserve">дисциплинарного (служебного) расследования, за исключением случаев, предусмотренных законом. </w:t>
      </w:r>
      <w:r w:rsidR="0058762F">
        <w:rPr>
          <w:rFonts w:ascii="Georgia" w:eastAsia="Times New Roman" w:hAnsi="Georgia" w:cs="Times New Roman"/>
          <w:color w:val="2E2E2E"/>
          <w:lang w:eastAsia="ru-RU"/>
        </w:rPr>
        <w:t xml:space="preserve">                                                                                                                          </w:t>
      </w:r>
      <w:r w:rsidRPr="00266245">
        <w:rPr>
          <w:rFonts w:ascii="Georgia" w:eastAsia="Times New Roman" w:hAnsi="Georgia" w:cs="Times New Roman"/>
          <w:color w:val="2E2E2E"/>
          <w:lang w:eastAsia="ru-RU"/>
        </w:rPr>
        <w:t xml:space="preserve">4.10. Знакомиться с жалобами и иными документами, отражающими качество его работы, давать по ним пояснения. </w:t>
      </w:r>
      <w:r w:rsidR="0058762F">
        <w:rPr>
          <w:rFonts w:ascii="Georgia" w:eastAsia="Times New Roman" w:hAnsi="Georgia" w:cs="Times New Roman"/>
          <w:color w:val="2E2E2E"/>
          <w:lang w:eastAsia="ru-RU"/>
        </w:rPr>
        <w:t xml:space="preserve">                                                                                                                    </w:t>
      </w:r>
      <w:r w:rsidRPr="00266245">
        <w:rPr>
          <w:rFonts w:ascii="Georgia" w:eastAsia="Times New Roman" w:hAnsi="Georgia" w:cs="Times New Roman"/>
          <w:color w:val="2E2E2E"/>
          <w:lang w:eastAsia="ru-RU"/>
        </w:rPr>
        <w:t>4.11. На вступление в профсоюзы для защиты своих трудовых прав, свобод и законных интересов. На получение социальных гарантий и льгот, предусмотренных законодательством Российской Федерации и локальными актами общеобразовательного учреждения.</w:t>
      </w:r>
    </w:p>
    <w:p w:rsidR="00CE260A" w:rsidRPr="00266245" w:rsidRDefault="00CE260A" w:rsidP="00CE260A">
      <w:pPr>
        <w:spacing w:before="480" w:after="144" w:line="336" w:lineRule="atLeast"/>
        <w:outlineLvl w:val="2"/>
        <w:rPr>
          <w:rFonts w:ascii="Georgia" w:eastAsia="Times New Roman" w:hAnsi="Georgia" w:cs="Times New Roman"/>
          <w:b/>
          <w:bCs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b/>
          <w:bCs/>
          <w:color w:val="2E2E2E"/>
          <w:lang w:eastAsia="ru-RU"/>
        </w:rPr>
        <w:t>5. Ответственность</w:t>
      </w:r>
    </w:p>
    <w:p w:rsidR="00CE260A" w:rsidRPr="00266245" w:rsidRDefault="00CE260A" w:rsidP="00CE260A">
      <w:pPr>
        <w:spacing w:before="240" w:after="240" w:line="360" w:lineRule="atLeast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t xml:space="preserve">5.1. За неисполнение или ненадлежащее исполнение без уважительных причин должностной инструкции помощника повара в школе по </w:t>
      </w:r>
      <w:proofErr w:type="spellStart"/>
      <w:r w:rsidRPr="00266245">
        <w:rPr>
          <w:rFonts w:ascii="Georgia" w:eastAsia="Times New Roman" w:hAnsi="Georgia" w:cs="Times New Roman"/>
          <w:color w:val="2E2E2E"/>
          <w:lang w:eastAsia="ru-RU"/>
        </w:rPr>
        <w:t>профстандарту</w:t>
      </w:r>
      <w:proofErr w:type="spellEnd"/>
      <w:r w:rsidRPr="00266245">
        <w:rPr>
          <w:rFonts w:ascii="Georgia" w:eastAsia="Times New Roman" w:hAnsi="Georgia" w:cs="Times New Roman"/>
          <w:color w:val="2E2E2E"/>
          <w:lang w:eastAsia="ru-RU"/>
        </w:rPr>
        <w:t>, в том числе за не использование предоставленных ею прав, Правил внутреннего трудового распорядка, зако</w:t>
      </w:r>
      <w:r w:rsidR="00AF1D68">
        <w:rPr>
          <w:rFonts w:ascii="Georgia" w:eastAsia="Times New Roman" w:hAnsi="Georgia" w:cs="Times New Roman"/>
          <w:color w:val="2E2E2E"/>
          <w:lang w:eastAsia="ru-RU"/>
        </w:rPr>
        <w:t>нных распоряжений руководителя</w:t>
      </w:r>
      <w:proofErr w:type="gramStart"/>
      <w:r w:rsidR="00AF1D68">
        <w:rPr>
          <w:rFonts w:ascii="Georgia" w:eastAsia="Times New Roman" w:hAnsi="Georgia" w:cs="Times New Roman"/>
          <w:color w:val="2E2E2E"/>
          <w:lang w:eastAsia="ru-RU"/>
        </w:rPr>
        <w:t xml:space="preserve"> </w:t>
      </w:r>
      <w:r w:rsidRPr="00266245">
        <w:rPr>
          <w:rFonts w:ascii="Georgia" w:eastAsia="Times New Roman" w:hAnsi="Georgia" w:cs="Times New Roman"/>
          <w:color w:val="2E2E2E"/>
          <w:lang w:eastAsia="ru-RU"/>
        </w:rPr>
        <w:t>,</w:t>
      </w:r>
      <w:proofErr w:type="gramEnd"/>
      <w:r w:rsidR="00AF1D68">
        <w:rPr>
          <w:rFonts w:ascii="Georgia" w:eastAsia="Times New Roman" w:hAnsi="Georgia" w:cs="Times New Roman"/>
          <w:color w:val="2E2E2E"/>
          <w:lang w:eastAsia="ru-RU"/>
        </w:rPr>
        <w:t>(</w:t>
      </w:r>
      <w:r w:rsidRPr="00266245">
        <w:rPr>
          <w:rFonts w:ascii="Georgia" w:eastAsia="Times New Roman" w:hAnsi="Georgia" w:cs="Times New Roman"/>
          <w:color w:val="2E2E2E"/>
          <w:lang w:eastAsia="ru-RU"/>
        </w:rPr>
        <w:t xml:space="preserve"> повара) и иных локальных нормативных актов, помощник повара столовой школы несет дисциплинарную ответственность в порядке, определенном действующим Трудовым законодательством Российской Федерации. 5.2. </w:t>
      </w:r>
      <w:ins w:id="5" w:author="Unknown">
        <w:r w:rsidRPr="00266245">
          <w:rPr>
            <w:rFonts w:ascii="Georgia" w:eastAsia="Times New Roman" w:hAnsi="Georgia" w:cs="Times New Roman"/>
            <w:color w:val="2E2E2E"/>
            <w:lang w:eastAsia="ru-RU"/>
          </w:rPr>
          <w:t>Помощник повара несет ответственность в пределах, установленных действующим трудовым, уголовным и гражданским законодательством Российской Федерации:</w:t>
        </w:r>
      </w:ins>
    </w:p>
    <w:p w:rsidR="00CE260A" w:rsidRPr="00266245" w:rsidRDefault="00CE260A" w:rsidP="00CE260A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t>за качество и соответствие готовых блюд меню;</w:t>
      </w:r>
    </w:p>
    <w:p w:rsidR="00CE260A" w:rsidRPr="00266245" w:rsidRDefault="00CE260A" w:rsidP="00CE260A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t>за соблюдение технологии и своевременное приготовления блюд с соблюдением их норм;</w:t>
      </w:r>
    </w:p>
    <w:p w:rsidR="00CE260A" w:rsidRPr="00266245" w:rsidRDefault="00CE260A" w:rsidP="00CE260A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t>за сохранность пищевых продуктов после их выдачи;</w:t>
      </w:r>
    </w:p>
    <w:p w:rsidR="00CE260A" w:rsidRPr="00266245" w:rsidRDefault="00CE260A" w:rsidP="00CE260A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t>за нанесение материального ущерба.</w:t>
      </w:r>
    </w:p>
    <w:p w:rsidR="00CE260A" w:rsidRPr="00266245" w:rsidRDefault="00CE260A" w:rsidP="00CE260A">
      <w:pPr>
        <w:spacing w:before="240" w:after="240" w:line="360" w:lineRule="atLeast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t>5.3. За применение, даже однократно, способов воспитания, включающих в себя физическое и (или) психологическое насилие над личностью ребенка, помощник повара школьной столовой может быть освобожден от занимаемой должности согласно трудовому законодательству Российской Федерации. Увольнение за такой поступок не принимается за меру дисциплинарной ответственности.</w:t>
      </w:r>
      <w:r w:rsidR="0058762F">
        <w:rPr>
          <w:rFonts w:ascii="Georgia" w:eastAsia="Times New Roman" w:hAnsi="Georgia" w:cs="Times New Roman"/>
          <w:color w:val="2E2E2E"/>
          <w:lang w:eastAsia="ru-RU"/>
        </w:rPr>
        <w:t xml:space="preserve">                                                                            </w:t>
      </w:r>
      <w:r w:rsidRPr="00266245">
        <w:rPr>
          <w:rFonts w:ascii="Georgia" w:eastAsia="Times New Roman" w:hAnsi="Georgia" w:cs="Times New Roman"/>
          <w:color w:val="2E2E2E"/>
          <w:lang w:eastAsia="ru-RU"/>
        </w:rPr>
        <w:t xml:space="preserve"> 5.4. За нарушение правил охраны труда, противопожарной и электробезопасности, санитарно-гигиенических правил и норм, помощник повара пищеблока школы несет административную ответственность в порядке и случаях, установленных административным законодательством Российской Федерации. </w:t>
      </w:r>
      <w:r w:rsidR="0058762F">
        <w:rPr>
          <w:rFonts w:ascii="Georgia" w:eastAsia="Times New Roman" w:hAnsi="Georgia" w:cs="Times New Roman"/>
          <w:color w:val="2E2E2E"/>
          <w:lang w:eastAsia="ru-RU"/>
        </w:rPr>
        <w:t xml:space="preserve">                                                       </w:t>
      </w:r>
      <w:r w:rsidRPr="00266245">
        <w:rPr>
          <w:rFonts w:ascii="Georgia" w:eastAsia="Times New Roman" w:hAnsi="Georgia" w:cs="Times New Roman"/>
          <w:color w:val="2E2E2E"/>
          <w:lang w:eastAsia="ru-RU"/>
        </w:rPr>
        <w:t>5.5. За совершенные в процессе выполнения своей трудовой деятельности правонарушения несет ответственность в пределах, установленных действующим административным, уголовным и гражданским законодательством Российской Федерации.</w:t>
      </w:r>
    </w:p>
    <w:p w:rsidR="00CE260A" w:rsidRPr="00266245" w:rsidRDefault="00CE260A" w:rsidP="00CE260A">
      <w:pPr>
        <w:spacing w:before="480" w:after="144" w:line="336" w:lineRule="atLeast"/>
        <w:outlineLvl w:val="2"/>
        <w:rPr>
          <w:rFonts w:ascii="Georgia" w:eastAsia="Times New Roman" w:hAnsi="Georgia" w:cs="Times New Roman"/>
          <w:b/>
          <w:bCs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b/>
          <w:bCs/>
          <w:color w:val="2E2E2E"/>
          <w:lang w:eastAsia="ru-RU"/>
        </w:rPr>
        <w:t>6. Взаимоотношения. Связи по должности</w:t>
      </w:r>
    </w:p>
    <w:p w:rsidR="00CE260A" w:rsidRPr="00266245" w:rsidRDefault="00CE260A" w:rsidP="00CE260A">
      <w:pPr>
        <w:spacing w:before="240" w:after="240" w:line="360" w:lineRule="atLeast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lastRenderedPageBreak/>
        <w:t>П</w:t>
      </w:r>
      <w:ins w:id="6" w:author="Unknown">
        <w:r w:rsidRPr="00266245">
          <w:rPr>
            <w:rFonts w:ascii="Georgia" w:eastAsia="Times New Roman" w:hAnsi="Georgia" w:cs="Times New Roman"/>
            <w:color w:val="2E2E2E"/>
            <w:lang w:eastAsia="ru-RU"/>
          </w:rPr>
          <w:t>омощник повара школьной столовой:</w:t>
        </w:r>
      </w:ins>
      <w:r w:rsidRPr="00266245">
        <w:rPr>
          <w:rFonts w:ascii="Georgia" w:eastAsia="Times New Roman" w:hAnsi="Georgia" w:cs="Times New Roman"/>
          <w:color w:val="2E2E2E"/>
          <w:lang w:eastAsia="ru-RU"/>
        </w:rPr>
        <w:t> </w:t>
      </w:r>
      <w:r w:rsidR="0058762F">
        <w:rPr>
          <w:rFonts w:ascii="Georgia" w:eastAsia="Times New Roman" w:hAnsi="Georgia" w:cs="Times New Roman"/>
          <w:color w:val="2E2E2E"/>
          <w:lang w:eastAsia="ru-RU"/>
        </w:rPr>
        <w:t xml:space="preserve">                                                                                                             </w:t>
      </w:r>
      <w:r w:rsidRPr="00266245">
        <w:rPr>
          <w:rFonts w:ascii="Georgia" w:eastAsia="Times New Roman" w:hAnsi="Georgia" w:cs="Times New Roman"/>
          <w:color w:val="2E2E2E"/>
          <w:lang w:eastAsia="ru-RU"/>
        </w:rPr>
        <w:t>6.1. Работает по гр</w:t>
      </w:r>
      <w:r w:rsidR="00AF1D68">
        <w:rPr>
          <w:rFonts w:ascii="Georgia" w:eastAsia="Times New Roman" w:hAnsi="Georgia" w:cs="Times New Roman"/>
          <w:color w:val="2E2E2E"/>
          <w:lang w:eastAsia="ru-RU"/>
        </w:rPr>
        <w:t>афику, составленному исходя из 2</w:t>
      </w:r>
      <w:r w:rsidRPr="00266245">
        <w:rPr>
          <w:rFonts w:ascii="Georgia" w:eastAsia="Times New Roman" w:hAnsi="Georgia" w:cs="Times New Roman"/>
          <w:color w:val="2E2E2E"/>
          <w:lang w:eastAsia="ru-RU"/>
        </w:rPr>
        <w:t>0-часовой раб</w:t>
      </w:r>
      <w:r w:rsidR="00AF1D68">
        <w:rPr>
          <w:rFonts w:ascii="Georgia" w:eastAsia="Times New Roman" w:hAnsi="Georgia" w:cs="Times New Roman"/>
          <w:color w:val="2E2E2E"/>
          <w:lang w:eastAsia="ru-RU"/>
        </w:rPr>
        <w:t xml:space="preserve">очей недели, разработанному  </w:t>
      </w:r>
      <w:r w:rsidRPr="00266245">
        <w:rPr>
          <w:rFonts w:ascii="Georgia" w:eastAsia="Times New Roman" w:hAnsi="Georgia" w:cs="Times New Roman"/>
          <w:color w:val="2E2E2E"/>
          <w:lang w:eastAsia="ru-RU"/>
        </w:rPr>
        <w:t xml:space="preserve">поваром (заведующим производством) и утвержденному директором общеобразовательного учреждения. </w:t>
      </w:r>
      <w:r w:rsidR="0058762F">
        <w:rPr>
          <w:rFonts w:ascii="Georgia" w:eastAsia="Times New Roman" w:hAnsi="Georgia" w:cs="Times New Roman"/>
          <w:color w:val="2E2E2E"/>
          <w:lang w:eastAsia="ru-RU"/>
        </w:rPr>
        <w:t xml:space="preserve">                                                                                                             </w:t>
      </w:r>
      <w:r w:rsidRPr="00266245">
        <w:rPr>
          <w:rFonts w:ascii="Georgia" w:eastAsia="Times New Roman" w:hAnsi="Georgia" w:cs="Times New Roman"/>
          <w:color w:val="2E2E2E"/>
          <w:lang w:eastAsia="ru-RU"/>
        </w:rPr>
        <w:t xml:space="preserve">6.2. Получает от непосредственного руководителя поручения, информацию нормативно-правового и организационного характера, знакомится под расписку с соответствующими документами. </w:t>
      </w:r>
      <w:r w:rsidR="0058762F">
        <w:rPr>
          <w:rFonts w:ascii="Georgia" w:eastAsia="Times New Roman" w:hAnsi="Georgia" w:cs="Times New Roman"/>
          <w:color w:val="2E2E2E"/>
          <w:lang w:eastAsia="ru-RU"/>
        </w:rPr>
        <w:t xml:space="preserve">                                                                                                                                                              </w:t>
      </w:r>
      <w:r w:rsidRPr="00266245">
        <w:rPr>
          <w:rFonts w:ascii="Georgia" w:eastAsia="Times New Roman" w:hAnsi="Georgia" w:cs="Times New Roman"/>
          <w:color w:val="2E2E2E"/>
          <w:lang w:eastAsia="ru-RU"/>
        </w:rPr>
        <w:t xml:space="preserve">6.3. Сообщает повару о неисправностях технологического оборудования пищеблока школьной столовой, кухонного инвентаря, сантехники, о поломках дверей и замков, стекол и т.д. </w:t>
      </w:r>
      <w:r w:rsidR="0058762F">
        <w:rPr>
          <w:rFonts w:ascii="Georgia" w:eastAsia="Times New Roman" w:hAnsi="Georgia" w:cs="Times New Roman"/>
          <w:color w:val="2E2E2E"/>
          <w:lang w:eastAsia="ru-RU"/>
        </w:rPr>
        <w:t xml:space="preserve">                                                                                                                                                                </w:t>
      </w:r>
      <w:r w:rsidRPr="00266245">
        <w:rPr>
          <w:rFonts w:ascii="Georgia" w:eastAsia="Times New Roman" w:hAnsi="Georgia" w:cs="Times New Roman"/>
          <w:color w:val="2E2E2E"/>
          <w:lang w:eastAsia="ru-RU"/>
        </w:rPr>
        <w:t xml:space="preserve">6.4. Осуществляет деятельность, контактируя с работниками пищеблока образовательного учреждения; постоянно обменивается информацией по вопросам, входящим в его компетенцию, с коллегами по работе. </w:t>
      </w:r>
      <w:r w:rsidR="0058762F">
        <w:rPr>
          <w:rFonts w:ascii="Georgia" w:eastAsia="Times New Roman" w:hAnsi="Georgia" w:cs="Times New Roman"/>
          <w:color w:val="2E2E2E"/>
          <w:lang w:eastAsia="ru-RU"/>
        </w:rPr>
        <w:t xml:space="preserve">                                                                                   </w:t>
      </w:r>
      <w:r w:rsidRPr="00266245">
        <w:rPr>
          <w:rFonts w:ascii="Georgia" w:eastAsia="Times New Roman" w:hAnsi="Georgia" w:cs="Times New Roman"/>
          <w:color w:val="2E2E2E"/>
          <w:lang w:eastAsia="ru-RU"/>
        </w:rPr>
        <w:t xml:space="preserve">6.5. Способствует созданию отношений сотрудничества и доброжелательности между работниками пищеблока, а также благоприятного морально-психологического климата коллектива. </w:t>
      </w:r>
      <w:r w:rsidR="0058762F">
        <w:rPr>
          <w:rFonts w:ascii="Georgia" w:eastAsia="Times New Roman" w:hAnsi="Georgia" w:cs="Times New Roman"/>
          <w:color w:val="2E2E2E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  <w:r w:rsidRPr="00266245">
        <w:rPr>
          <w:rFonts w:ascii="Georgia" w:eastAsia="Times New Roman" w:hAnsi="Georgia" w:cs="Times New Roman"/>
          <w:color w:val="2E2E2E"/>
          <w:lang w:eastAsia="ru-RU"/>
        </w:rPr>
        <w:t>6.6. Проходит инструктаж по охране труда и пожарной безопасности, электробезопасности; периодические медицинские обследования; проходит инструктажи на рабочем месте.</w:t>
      </w:r>
      <w:r w:rsidR="0058762F">
        <w:rPr>
          <w:rFonts w:ascii="Georgia" w:eastAsia="Times New Roman" w:hAnsi="Georgia" w:cs="Times New Roman"/>
          <w:color w:val="2E2E2E"/>
          <w:lang w:eastAsia="ru-RU"/>
        </w:rPr>
        <w:t xml:space="preserve">                                                                                                                                                     </w:t>
      </w:r>
      <w:r w:rsidRPr="00266245">
        <w:rPr>
          <w:rFonts w:ascii="Georgia" w:eastAsia="Times New Roman" w:hAnsi="Georgia" w:cs="Times New Roman"/>
          <w:color w:val="2E2E2E"/>
          <w:lang w:eastAsia="ru-RU"/>
        </w:rPr>
        <w:t xml:space="preserve"> 6.7. О несчастных случаях, аварийных ситуаций в работе систем </w:t>
      </w:r>
      <w:proofErr w:type="spellStart"/>
      <w:r w:rsidRPr="00266245">
        <w:rPr>
          <w:rFonts w:ascii="Georgia" w:eastAsia="Times New Roman" w:hAnsi="Georgia" w:cs="Times New Roman"/>
          <w:color w:val="2E2E2E"/>
          <w:lang w:eastAsia="ru-RU"/>
        </w:rPr>
        <w:t>энерго</w:t>
      </w:r>
      <w:proofErr w:type="spellEnd"/>
      <w:r w:rsidRPr="00266245">
        <w:rPr>
          <w:rFonts w:ascii="Georgia" w:eastAsia="Times New Roman" w:hAnsi="Georgia" w:cs="Times New Roman"/>
          <w:color w:val="2E2E2E"/>
          <w:lang w:eastAsia="ru-RU"/>
        </w:rPr>
        <w:t>- и водоснабжения, канализации, при выявленных нарушениях санитарных правил, которые создают угрозу возникновения и распространения инфекционных заболеваний и массовых отравлений, помощник повара столовой школы обязан срочно доложить непосредственно руководителю (при его отсутствии – иному должностному лицу).</w:t>
      </w:r>
    </w:p>
    <w:p w:rsidR="00CE260A" w:rsidRPr="00266245" w:rsidRDefault="00CE260A" w:rsidP="00CE260A">
      <w:pPr>
        <w:spacing w:before="480" w:after="144" w:line="336" w:lineRule="atLeast"/>
        <w:outlineLvl w:val="2"/>
        <w:rPr>
          <w:rFonts w:ascii="Georgia" w:eastAsia="Times New Roman" w:hAnsi="Georgia" w:cs="Times New Roman"/>
          <w:b/>
          <w:bCs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b/>
          <w:bCs/>
          <w:color w:val="2E2E2E"/>
          <w:lang w:eastAsia="ru-RU"/>
        </w:rPr>
        <w:t>7. Заключительные положения</w:t>
      </w:r>
    </w:p>
    <w:p w:rsidR="00CE260A" w:rsidRPr="00266245" w:rsidRDefault="00CE260A" w:rsidP="00CE260A">
      <w:pPr>
        <w:spacing w:before="240" w:after="240" w:line="360" w:lineRule="atLeast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color w:val="2E2E2E"/>
          <w:lang w:eastAsia="ru-RU"/>
        </w:rPr>
        <w:t xml:space="preserve">7.1. Ознакомление помощника повара школьной столовой с настоящей должностной инструкцией, разработанной в соответствии с </w:t>
      </w:r>
      <w:proofErr w:type="spellStart"/>
      <w:r w:rsidRPr="00266245">
        <w:rPr>
          <w:rFonts w:ascii="Georgia" w:eastAsia="Times New Roman" w:hAnsi="Georgia" w:cs="Times New Roman"/>
          <w:color w:val="2E2E2E"/>
          <w:lang w:eastAsia="ru-RU"/>
        </w:rPr>
        <w:t>профстандартом</w:t>
      </w:r>
      <w:proofErr w:type="spellEnd"/>
      <w:r w:rsidRPr="00266245">
        <w:rPr>
          <w:rFonts w:ascii="Georgia" w:eastAsia="Times New Roman" w:hAnsi="Georgia" w:cs="Times New Roman"/>
          <w:color w:val="2E2E2E"/>
          <w:lang w:eastAsia="ru-RU"/>
        </w:rPr>
        <w:t xml:space="preserve">, осуществляется при приеме на работу (до подписания трудового договора). </w:t>
      </w:r>
      <w:r w:rsidR="0058762F">
        <w:rPr>
          <w:rFonts w:ascii="Georgia" w:eastAsia="Times New Roman" w:hAnsi="Georgia" w:cs="Times New Roman"/>
          <w:color w:val="2E2E2E"/>
          <w:lang w:eastAsia="ru-RU"/>
        </w:rPr>
        <w:t xml:space="preserve">                                                                            </w:t>
      </w:r>
      <w:r w:rsidRPr="00266245">
        <w:rPr>
          <w:rFonts w:ascii="Georgia" w:eastAsia="Times New Roman" w:hAnsi="Georgia" w:cs="Times New Roman"/>
          <w:color w:val="2E2E2E"/>
          <w:lang w:eastAsia="ru-RU"/>
        </w:rPr>
        <w:t>7</w:t>
      </w:r>
      <w:r w:rsidR="0058762F">
        <w:rPr>
          <w:rFonts w:ascii="Georgia" w:eastAsia="Times New Roman" w:hAnsi="Georgia" w:cs="Times New Roman"/>
          <w:color w:val="2E2E2E"/>
          <w:lang w:eastAsia="ru-RU"/>
        </w:rPr>
        <w:t xml:space="preserve"> </w:t>
      </w:r>
      <w:r w:rsidRPr="00266245">
        <w:rPr>
          <w:rFonts w:ascii="Georgia" w:eastAsia="Times New Roman" w:hAnsi="Georgia" w:cs="Times New Roman"/>
          <w:color w:val="2E2E2E"/>
          <w:lang w:eastAsia="ru-RU"/>
        </w:rPr>
        <w:t xml:space="preserve">.2. Один экземпляр должностной инструкции находится у работодателя, второй – у сотрудника. </w:t>
      </w:r>
      <w:r w:rsidR="0058762F">
        <w:rPr>
          <w:rFonts w:ascii="Georgia" w:eastAsia="Times New Roman" w:hAnsi="Georgia" w:cs="Times New Roman"/>
          <w:color w:val="2E2E2E"/>
          <w:lang w:eastAsia="ru-RU"/>
        </w:rPr>
        <w:t xml:space="preserve">                                                                                                                                                                         </w:t>
      </w:r>
      <w:r w:rsidRPr="00266245">
        <w:rPr>
          <w:rFonts w:ascii="Georgia" w:eastAsia="Times New Roman" w:hAnsi="Georgia" w:cs="Times New Roman"/>
          <w:color w:val="2E2E2E"/>
          <w:lang w:eastAsia="ru-RU"/>
        </w:rPr>
        <w:t>7.3.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работодателя, а также в журнале ознакомления с должностными инструкциями.</w:t>
      </w:r>
    </w:p>
    <w:p w:rsidR="00CE260A" w:rsidRPr="00266245" w:rsidRDefault="00CE260A" w:rsidP="00CE260A">
      <w:pPr>
        <w:spacing w:before="240" w:after="240" w:line="360" w:lineRule="atLeast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i/>
          <w:iCs/>
          <w:color w:val="2E2E2E"/>
          <w:lang w:eastAsia="ru-RU"/>
        </w:rPr>
        <w:t>Должностную инструкцию разработал: </w:t>
      </w:r>
      <w:r w:rsidRPr="00266245">
        <w:rPr>
          <w:rFonts w:ascii="Georgia" w:eastAsia="Times New Roman" w:hAnsi="Georgia" w:cs="Times New Roman"/>
          <w:color w:val="2E2E2E"/>
          <w:lang w:eastAsia="ru-RU"/>
        </w:rPr>
        <w:t>_____________ /_______________________/</w:t>
      </w:r>
    </w:p>
    <w:p w:rsidR="00CE260A" w:rsidRPr="00266245" w:rsidRDefault="00CE260A" w:rsidP="00CE260A">
      <w:pPr>
        <w:spacing w:before="240" w:after="240" w:line="360" w:lineRule="atLeast"/>
        <w:rPr>
          <w:rFonts w:ascii="Georgia" w:eastAsia="Times New Roman" w:hAnsi="Georgia" w:cs="Times New Roman"/>
          <w:color w:val="2E2E2E"/>
          <w:lang w:eastAsia="ru-RU"/>
        </w:rPr>
      </w:pPr>
      <w:r w:rsidRPr="00266245">
        <w:rPr>
          <w:rFonts w:ascii="Georgia" w:eastAsia="Times New Roman" w:hAnsi="Georgia" w:cs="Times New Roman"/>
          <w:i/>
          <w:iCs/>
          <w:color w:val="2E2E2E"/>
          <w:lang w:eastAsia="ru-RU"/>
        </w:rPr>
        <w:lastRenderedPageBreak/>
        <w:t>С должностной инструкцией ознакомлен (а), один экземпляр получил (а) и обязуюсь хранить его на рабочем месте.</w:t>
      </w:r>
      <w:r w:rsidRPr="00266245">
        <w:rPr>
          <w:rFonts w:ascii="Georgia" w:eastAsia="Times New Roman" w:hAnsi="Georgia" w:cs="Times New Roman"/>
          <w:color w:val="2E2E2E"/>
          <w:lang w:eastAsia="ru-RU"/>
        </w:rPr>
        <w:t> «___»_________202__г. _____________ /_______________________/</w:t>
      </w:r>
    </w:p>
    <w:p w:rsidR="008B7747" w:rsidRPr="00266245" w:rsidRDefault="008B7747">
      <w:bookmarkStart w:id="7" w:name="_GoBack"/>
      <w:bookmarkEnd w:id="7"/>
    </w:p>
    <w:sectPr w:rsidR="008B7747" w:rsidRPr="00266245" w:rsidSect="00044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E07AD"/>
    <w:multiLevelType w:val="multilevel"/>
    <w:tmpl w:val="449EA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E278FF"/>
    <w:multiLevelType w:val="multilevel"/>
    <w:tmpl w:val="1D689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B811EB"/>
    <w:multiLevelType w:val="multilevel"/>
    <w:tmpl w:val="322E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787AED"/>
    <w:multiLevelType w:val="multilevel"/>
    <w:tmpl w:val="44C80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13755C"/>
    <w:multiLevelType w:val="multilevel"/>
    <w:tmpl w:val="409E5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4954"/>
    <w:rsid w:val="00044673"/>
    <w:rsid w:val="00191BFC"/>
    <w:rsid w:val="00266245"/>
    <w:rsid w:val="0058762F"/>
    <w:rsid w:val="008B7747"/>
    <w:rsid w:val="008D4954"/>
    <w:rsid w:val="00951084"/>
    <w:rsid w:val="00AF1D68"/>
    <w:rsid w:val="00B43250"/>
    <w:rsid w:val="00C62212"/>
    <w:rsid w:val="00CE2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1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1D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9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6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7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32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19459">
                      <w:blockQuote w:val="1"/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55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17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82B22-35DE-4CDC-96F1-954CF78A4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2873</Words>
  <Characters>16378</Characters>
  <Application>Microsoft Office Word</Application>
  <DocSecurity>0</DocSecurity>
  <Lines>136</Lines>
  <Paragraphs>38</Paragraphs>
  <ScaleCrop>false</ScaleCrop>
  <Company>SPecialiST RePack</Company>
  <LinksUpToDate>false</LinksUpToDate>
  <CharactersWithSpaces>19213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UserXP</cp:lastModifiedBy>
  <cp:revision>11</cp:revision>
  <cp:lastPrinted>2021-01-23T10:50:00Z</cp:lastPrinted>
  <dcterms:created xsi:type="dcterms:W3CDTF">2021-01-12T15:12:00Z</dcterms:created>
  <dcterms:modified xsi:type="dcterms:W3CDTF">2021-01-23T10:51:00Z</dcterms:modified>
</cp:coreProperties>
</file>