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3D5" w:rsidRPr="00EB14F0" w:rsidDel="00C509F3" w:rsidRDefault="005173D5" w:rsidP="005D25B6">
      <w:pPr>
        <w:rPr>
          <w:del w:id="0" w:author="UserXP" w:date="2014-12-30T10:09:00Z"/>
        </w:rPr>
      </w:pPr>
      <w:r>
        <w:t xml:space="preserve">                              Министерство  образования и  науки  Р.Д.</w:t>
      </w:r>
    </w:p>
    <w:p w:rsidR="005173D5" w:rsidRPr="00EB14F0" w:rsidDel="00C509F3" w:rsidRDefault="005173D5" w:rsidP="005173D5">
      <w:pPr>
        <w:pStyle w:val="a7"/>
        <w:jc w:val="center"/>
        <w:rPr>
          <w:del w:id="1" w:author="UserXP" w:date="2014-12-30T10:09:00Z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Управления   образования  администрации МР «</w:t>
      </w:r>
      <w:proofErr w:type="spellStart"/>
      <w:r>
        <w:rPr>
          <w:b/>
          <w:color w:val="000000"/>
          <w:sz w:val="28"/>
          <w:szCs w:val="28"/>
        </w:rPr>
        <w:t>Шамильскийрайон</w:t>
      </w:r>
      <w:proofErr w:type="spellEnd"/>
      <w:r>
        <w:rPr>
          <w:b/>
          <w:color w:val="000000"/>
          <w:sz w:val="28"/>
          <w:szCs w:val="28"/>
        </w:rPr>
        <w:t>»</w:t>
      </w:r>
    </w:p>
    <w:p w:rsidR="005173D5" w:rsidRPr="00EB14F0" w:rsidDel="00C509F3" w:rsidRDefault="005173D5" w:rsidP="005173D5">
      <w:pPr>
        <w:pStyle w:val="a7"/>
        <w:jc w:val="center"/>
        <w:rPr>
          <w:del w:id="2" w:author="UserXP" w:date="2014-12-30T10:09:00Z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Муниципальное  казенное  общеобразовательное  учреждение </w:t>
      </w:r>
    </w:p>
    <w:p w:rsidR="005173D5" w:rsidRPr="00EB14F0" w:rsidDel="00C509F3" w:rsidRDefault="005173D5" w:rsidP="005173D5">
      <w:pPr>
        <w:pStyle w:val="a7"/>
        <w:jc w:val="center"/>
        <w:rPr>
          <w:del w:id="3" w:author="UserXP" w:date="2014-12-30T10:09:00Z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proofErr w:type="spellStart"/>
      <w:r>
        <w:rPr>
          <w:b/>
          <w:color w:val="000000"/>
          <w:sz w:val="28"/>
          <w:szCs w:val="28"/>
        </w:rPr>
        <w:t>Митлиурибская</w:t>
      </w:r>
      <w:proofErr w:type="spellEnd"/>
      <w:r>
        <w:rPr>
          <w:b/>
          <w:color w:val="000000"/>
          <w:sz w:val="28"/>
          <w:szCs w:val="28"/>
        </w:rPr>
        <w:t xml:space="preserve">  основная  общеобразовательная  школа»</w:t>
      </w:r>
    </w:p>
    <w:p w:rsidR="005173D5" w:rsidRPr="00C509F3" w:rsidDel="00C509F3" w:rsidRDefault="005173D5" w:rsidP="005173D5">
      <w:pPr>
        <w:pStyle w:val="a7"/>
        <w:rPr>
          <w:del w:id="4" w:author="UserXP" w:date="2014-12-30T10:09:00Z"/>
        </w:rPr>
      </w:pPr>
    </w:p>
    <w:tbl>
      <w:tblPr>
        <w:tblW w:w="8798" w:type="dxa"/>
        <w:tblInd w:w="-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03"/>
        <w:gridCol w:w="4395"/>
      </w:tblGrid>
      <w:tr w:rsidR="003502C9" w:rsidTr="008845CD">
        <w:trPr>
          <w:trHeight w:val="623"/>
        </w:trPr>
        <w:tc>
          <w:tcPr>
            <w:tcW w:w="4403" w:type="dxa"/>
          </w:tcPr>
          <w:p w:rsidR="003502C9" w:rsidRPr="004E260B" w:rsidRDefault="003502C9" w:rsidP="004E260B">
            <w:pPr>
              <w:pStyle w:val="a7"/>
              <w:rPr>
                <w:b/>
                <w:sz w:val="28"/>
                <w:szCs w:val="28"/>
              </w:rPr>
            </w:pPr>
            <w:r w:rsidRPr="004E260B">
              <w:rPr>
                <w:b/>
                <w:sz w:val="28"/>
                <w:szCs w:val="28"/>
              </w:rPr>
              <w:t>«Принято»</w:t>
            </w:r>
          </w:p>
          <w:p w:rsidR="003502C9" w:rsidRPr="004E260B" w:rsidRDefault="003502C9" w:rsidP="004E260B">
            <w:pPr>
              <w:pStyle w:val="a7"/>
              <w:rPr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3502C9" w:rsidRPr="004E260B" w:rsidRDefault="003502C9" w:rsidP="004E260B">
            <w:pPr>
              <w:pStyle w:val="a7"/>
              <w:rPr>
                <w:b/>
                <w:sz w:val="28"/>
                <w:szCs w:val="28"/>
              </w:rPr>
            </w:pPr>
            <w:r w:rsidRPr="004E260B">
              <w:rPr>
                <w:b/>
                <w:sz w:val="28"/>
                <w:szCs w:val="28"/>
              </w:rPr>
              <w:t xml:space="preserve">«Утверждено»» </w:t>
            </w:r>
          </w:p>
          <w:p w:rsidR="003502C9" w:rsidRPr="004E260B" w:rsidRDefault="003502C9" w:rsidP="004E260B">
            <w:pPr>
              <w:pStyle w:val="a7"/>
              <w:rPr>
                <w:b/>
                <w:sz w:val="28"/>
                <w:szCs w:val="28"/>
              </w:rPr>
            </w:pPr>
          </w:p>
        </w:tc>
      </w:tr>
      <w:tr w:rsidR="003502C9" w:rsidTr="008845CD">
        <w:trPr>
          <w:trHeight w:val="1550"/>
        </w:trPr>
        <w:tc>
          <w:tcPr>
            <w:tcW w:w="4403" w:type="dxa"/>
            <w:tcBorders>
              <w:bottom w:val="single" w:sz="4" w:space="0" w:color="auto"/>
            </w:tcBorders>
          </w:tcPr>
          <w:p w:rsidR="003502C9" w:rsidRPr="004E260B" w:rsidRDefault="003502C9" w:rsidP="004E260B">
            <w:pPr>
              <w:pStyle w:val="a7"/>
              <w:rPr>
                <w:b/>
              </w:rPr>
            </w:pPr>
            <w:r w:rsidRPr="004E260B">
              <w:rPr>
                <w:b/>
              </w:rPr>
              <w:t xml:space="preserve">На МО начальных классов   Руководитель МО </w:t>
            </w:r>
            <w:proofErr w:type="spellStart"/>
            <w:r w:rsidRPr="004E260B">
              <w:rPr>
                <w:b/>
              </w:rPr>
              <w:t>______________Абдулатипова</w:t>
            </w:r>
            <w:proofErr w:type="spellEnd"/>
            <w:r w:rsidRPr="004E260B">
              <w:rPr>
                <w:b/>
              </w:rPr>
              <w:t xml:space="preserve"> Х.М. </w:t>
            </w:r>
          </w:p>
          <w:p w:rsidR="003502C9" w:rsidRPr="004E260B" w:rsidRDefault="003502C9" w:rsidP="004E260B">
            <w:pPr>
              <w:pStyle w:val="a7"/>
              <w:rPr>
                <w:b/>
              </w:rPr>
            </w:pPr>
            <w:r w:rsidRPr="004E260B">
              <w:rPr>
                <w:b/>
              </w:rPr>
              <w:t>Протокол №__</w:t>
            </w:r>
          </w:p>
          <w:p w:rsidR="003502C9" w:rsidRPr="004E260B" w:rsidRDefault="003502C9" w:rsidP="005173D5">
            <w:pPr>
              <w:pStyle w:val="a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3502C9" w:rsidRPr="004E260B" w:rsidRDefault="003502C9" w:rsidP="004E260B">
            <w:pPr>
              <w:pStyle w:val="a7"/>
              <w:rPr>
                <w:b/>
              </w:rPr>
            </w:pPr>
            <w:r w:rsidRPr="004E260B">
              <w:rPr>
                <w:b/>
              </w:rPr>
              <w:t xml:space="preserve">Заместитель директора по УВР </w:t>
            </w:r>
          </w:p>
          <w:p w:rsidR="003502C9" w:rsidRPr="004E260B" w:rsidRDefault="003502C9" w:rsidP="004E260B">
            <w:pPr>
              <w:pStyle w:val="a7"/>
              <w:rPr>
                <w:b/>
              </w:rPr>
            </w:pPr>
            <w:r w:rsidRPr="004E260B">
              <w:rPr>
                <w:b/>
              </w:rPr>
              <w:t xml:space="preserve">__________ </w:t>
            </w:r>
            <w:proofErr w:type="spellStart"/>
            <w:r w:rsidRPr="004E260B">
              <w:rPr>
                <w:b/>
              </w:rPr>
              <w:t>Гаджиясулова</w:t>
            </w:r>
            <w:proofErr w:type="spellEnd"/>
            <w:r w:rsidRPr="004E260B">
              <w:rPr>
                <w:b/>
              </w:rPr>
              <w:t xml:space="preserve"> П.М. </w:t>
            </w:r>
          </w:p>
          <w:p w:rsidR="003502C9" w:rsidRPr="004E260B" w:rsidRDefault="003502C9" w:rsidP="004E260B">
            <w:pPr>
              <w:pStyle w:val="a7"/>
              <w:rPr>
                <w:b/>
              </w:rPr>
            </w:pPr>
          </w:p>
          <w:p w:rsidR="003502C9" w:rsidRPr="004E260B" w:rsidRDefault="00096B78" w:rsidP="004E260B">
            <w:pPr>
              <w:pStyle w:val="a7"/>
              <w:rPr>
                <w:b/>
              </w:rPr>
            </w:pPr>
            <w:r>
              <w:rPr>
                <w:b/>
              </w:rPr>
              <w:t>«____»________ 2017</w:t>
            </w:r>
            <w:r w:rsidR="003502C9" w:rsidRPr="004E260B">
              <w:rPr>
                <w:b/>
              </w:rPr>
              <w:t xml:space="preserve">г. </w:t>
            </w:r>
          </w:p>
          <w:p w:rsidR="003502C9" w:rsidRPr="004E260B" w:rsidRDefault="003502C9" w:rsidP="004E260B">
            <w:pPr>
              <w:pStyle w:val="a7"/>
              <w:rPr>
                <w:b/>
                <w:sz w:val="28"/>
                <w:szCs w:val="28"/>
              </w:rPr>
            </w:pPr>
          </w:p>
          <w:p w:rsidR="003502C9" w:rsidRPr="004E260B" w:rsidRDefault="003502C9" w:rsidP="004E260B">
            <w:pPr>
              <w:pStyle w:val="a7"/>
              <w:rPr>
                <w:b/>
                <w:sz w:val="28"/>
                <w:szCs w:val="28"/>
              </w:rPr>
            </w:pPr>
          </w:p>
        </w:tc>
      </w:tr>
    </w:tbl>
    <w:p w:rsidR="00AA4BE9" w:rsidRDefault="00AA4BE9" w:rsidP="005173D5">
      <w:pPr>
        <w:rPr>
          <w:b/>
          <w:i/>
          <w:sz w:val="72"/>
          <w:szCs w:val="72"/>
        </w:rPr>
      </w:pPr>
    </w:p>
    <w:p w:rsidR="00AA4BE9" w:rsidRPr="00CD7785" w:rsidRDefault="00CD7785" w:rsidP="00874B74">
      <w:pPr>
        <w:jc w:val="center"/>
        <w:rPr>
          <w:b/>
          <w:i/>
          <w:sz w:val="72"/>
          <w:szCs w:val="72"/>
        </w:rPr>
      </w:pPr>
      <w:r w:rsidRPr="00CD7785">
        <w:rPr>
          <w:b/>
          <w:i/>
          <w:sz w:val="72"/>
          <w:szCs w:val="72"/>
        </w:rPr>
        <w:t>ПЛАН РАБОТЫ</w:t>
      </w:r>
    </w:p>
    <w:p w:rsidR="00AA4BE9" w:rsidRPr="00CD7785" w:rsidRDefault="00611052" w:rsidP="00874B74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ШКОЛЬНОГО </w:t>
      </w:r>
      <w:r w:rsidR="00CD7785" w:rsidRPr="00CD7785">
        <w:rPr>
          <w:b/>
          <w:i/>
          <w:sz w:val="72"/>
          <w:szCs w:val="72"/>
        </w:rPr>
        <w:t>МЕТОДИЧЕСКОГО ОБЪЕДИНЕНИЯ</w:t>
      </w:r>
    </w:p>
    <w:p w:rsidR="00AA4BE9" w:rsidRPr="009664BE" w:rsidRDefault="00AA4BE9" w:rsidP="00874B74">
      <w:pPr>
        <w:jc w:val="center"/>
        <w:rPr>
          <w:b/>
          <w:i/>
          <w:sz w:val="96"/>
          <w:szCs w:val="72"/>
        </w:rPr>
      </w:pPr>
      <w:r w:rsidRPr="00CD7785">
        <w:rPr>
          <w:b/>
          <w:i/>
          <w:sz w:val="72"/>
          <w:szCs w:val="72"/>
        </w:rPr>
        <w:t xml:space="preserve">УЧИТЕЛЕЙ – </w:t>
      </w:r>
      <w:r w:rsidR="009664BE" w:rsidRPr="009664BE">
        <w:rPr>
          <w:b/>
          <w:i/>
          <w:sz w:val="96"/>
          <w:szCs w:val="72"/>
        </w:rPr>
        <w:t>начальных  классов</w:t>
      </w:r>
    </w:p>
    <w:p w:rsidR="00AA4BE9" w:rsidRDefault="00096B78" w:rsidP="00874B74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на 2017-2018</w:t>
      </w:r>
      <w:r w:rsidR="00A02BCE" w:rsidRPr="00A02BCE">
        <w:rPr>
          <w:b/>
          <w:i/>
          <w:sz w:val="36"/>
          <w:szCs w:val="36"/>
        </w:rPr>
        <w:t xml:space="preserve"> учебный год</w:t>
      </w:r>
    </w:p>
    <w:p w:rsidR="00BC0A20" w:rsidRDefault="00BC0A20" w:rsidP="00AA4BE9">
      <w:pPr>
        <w:jc w:val="center"/>
        <w:rPr>
          <w:b/>
          <w:i/>
          <w:sz w:val="36"/>
          <w:szCs w:val="36"/>
        </w:rPr>
      </w:pPr>
    </w:p>
    <w:p w:rsidR="00AA4BE9" w:rsidRDefault="00AA4BE9" w:rsidP="00AA4BE9">
      <w:pPr>
        <w:jc w:val="center"/>
        <w:rPr>
          <w:sz w:val="28"/>
          <w:szCs w:val="28"/>
        </w:rPr>
      </w:pPr>
    </w:p>
    <w:p w:rsidR="00CD7785" w:rsidRDefault="00CD7785" w:rsidP="00AA4BE9">
      <w:pPr>
        <w:jc w:val="center"/>
        <w:rPr>
          <w:sz w:val="28"/>
          <w:szCs w:val="28"/>
        </w:rPr>
      </w:pPr>
    </w:p>
    <w:p w:rsidR="00CD7785" w:rsidRDefault="00CD7785" w:rsidP="00AA4BE9">
      <w:pPr>
        <w:jc w:val="center"/>
        <w:rPr>
          <w:sz w:val="28"/>
          <w:szCs w:val="28"/>
        </w:rPr>
      </w:pPr>
    </w:p>
    <w:p w:rsidR="00DB7376" w:rsidRDefault="00DB7376" w:rsidP="00AA4BE9">
      <w:pPr>
        <w:jc w:val="center"/>
        <w:rPr>
          <w:sz w:val="28"/>
          <w:szCs w:val="28"/>
        </w:rPr>
      </w:pPr>
    </w:p>
    <w:p w:rsidR="00DB7376" w:rsidRDefault="00DB7376" w:rsidP="00AA4BE9">
      <w:pPr>
        <w:jc w:val="center"/>
        <w:rPr>
          <w:sz w:val="28"/>
          <w:szCs w:val="28"/>
        </w:rPr>
      </w:pPr>
    </w:p>
    <w:p w:rsidR="00DB7376" w:rsidRDefault="00DB7376" w:rsidP="00AA4BE9">
      <w:pPr>
        <w:jc w:val="center"/>
        <w:rPr>
          <w:sz w:val="28"/>
          <w:szCs w:val="28"/>
        </w:rPr>
      </w:pPr>
    </w:p>
    <w:p w:rsidR="00DB7376" w:rsidRDefault="00DB7376" w:rsidP="00AA4BE9">
      <w:pPr>
        <w:jc w:val="center"/>
        <w:rPr>
          <w:sz w:val="28"/>
          <w:szCs w:val="28"/>
        </w:rPr>
      </w:pPr>
    </w:p>
    <w:p w:rsidR="00DB7376" w:rsidRDefault="00DB7376" w:rsidP="00AA4BE9">
      <w:pPr>
        <w:jc w:val="center"/>
        <w:rPr>
          <w:sz w:val="28"/>
          <w:szCs w:val="28"/>
        </w:rPr>
      </w:pPr>
    </w:p>
    <w:p w:rsidR="00DB7376" w:rsidRDefault="00DB7376" w:rsidP="00AA4BE9">
      <w:pPr>
        <w:jc w:val="center"/>
        <w:rPr>
          <w:sz w:val="28"/>
          <w:szCs w:val="28"/>
        </w:rPr>
      </w:pPr>
    </w:p>
    <w:p w:rsidR="00DB7376" w:rsidRDefault="00DB7376" w:rsidP="00AA4BE9">
      <w:pPr>
        <w:jc w:val="center"/>
        <w:rPr>
          <w:sz w:val="28"/>
          <w:szCs w:val="28"/>
        </w:rPr>
      </w:pPr>
    </w:p>
    <w:p w:rsidR="00DB7376" w:rsidRDefault="00DB7376" w:rsidP="00AA4BE9">
      <w:pPr>
        <w:jc w:val="center"/>
        <w:rPr>
          <w:sz w:val="28"/>
          <w:szCs w:val="28"/>
        </w:rPr>
      </w:pPr>
    </w:p>
    <w:p w:rsidR="00DB7376" w:rsidRDefault="00DB7376" w:rsidP="00AA4BE9">
      <w:pPr>
        <w:jc w:val="center"/>
        <w:rPr>
          <w:sz w:val="28"/>
          <w:szCs w:val="28"/>
        </w:rPr>
      </w:pPr>
    </w:p>
    <w:p w:rsidR="00CD7785" w:rsidRDefault="00CD7785" w:rsidP="00AA4BE9">
      <w:pPr>
        <w:jc w:val="center"/>
        <w:rPr>
          <w:sz w:val="28"/>
          <w:szCs w:val="28"/>
        </w:rPr>
      </w:pPr>
    </w:p>
    <w:p w:rsidR="00DB7376" w:rsidRPr="00741FB9" w:rsidRDefault="006B5180" w:rsidP="00741FB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24225" cy="5076825"/>
            <wp:effectExtent l="19050" t="0" r="9525" b="0"/>
            <wp:docPr id="1" name="Рисунок 1" descr="Изображение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16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3D5" w:rsidRDefault="00AA4BE9" w:rsidP="009664BE">
      <w:pPr>
        <w:jc w:val="center"/>
        <w:rPr>
          <w:b/>
          <w:sz w:val="52"/>
          <w:szCs w:val="52"/>
        </w:rPr>
      </w:pPr>
      <w:r w:rsidRPr="00414C2F">
        <w:rPr>
          <w:b/>
          <w:sz w:val="52"/>
          <w:szCs w:val="52"/>
        </w:rPr>
        <w:t xml:space="preserve">РУКОВОДИТЕЛЬ </w:t>
      </w:r>
      <w:r w:rsidR="00611052">
        <w:rPr>
          <w:b/>
          <w:sz w:val="52"/>
          <w:szCs w:val="52"/>
        </w:rPr>
        <w:t xml:space="preserve"> ШКОЛЬНОГО </w:t>
      </w:r>
      <w:r w:rsidRPr="00414C2F">
        <w:rPr>
          <w:b/>
          <w:sz w:val="52"/>
          <w:szCs w:val="52"/>
        </w:rPr>
        <w:t>МЕТО</w:t>
      </w:r>
      <w:r w:rsidR="005173D5">
        <w:rPr>
          <w:b/>
          <w:sz w:val="52"/>
          <w:szCs w:val="52"/>
        </w:rPr>
        <w:t>ДИЧЕСКОГО ОБЪЕДИНЕНИЯ</w:t>
      </w:r>
    </w:p>
    <w:p w:rsidR="00BC0A20" w:rsidRDefault="00AA4BE9" w:rsidP="009664BE">
      <w:pPr>
        <w:jc w:val="center"/>
        <w:rPr>
          <w:b/>
          <w:sz w:val="52"/>
          <w:szCs w:val="52"/>
        </w:rPr>
      </w:pPr>
      <w:r w:rsidRPr="00414C2F">
        <w:rPr>
          <w:b/>
          <w:sz w:val="52"/>
          <w:szCs w:val="52"/>
        </w:rPr>
        <w:t xml:space="preserve">УЧИТЕЛЕЙ  - </w:t>
      </w:r>
      <w:r w:rsidR="005173D5">
        <w:rPr>
          <w:b/>
          <w:sz w:val="96"/>
          <w:szCs w:val="52"/>
        </w:rPr>
        <w:t xml:space="preserve">начальных </w:t>
      </w:r>
      <w:r w:rsidR="009664BE" w:rsidRPr="009664BE">
        <w:rPr>
          <w:b/>
          <w:sz w:val="96"/>
          <w:szCs w:val="52"/>
        </w:rPr>
        <w:t>классов</w:t>
      </w:r>
    </w:p>
    <w:p w:rsidR="005173D5" w:rsidRDefault="009664BE" w:rsidP="005173D5">
      <w:pPr>
        <w:jc w:val="center"/>
        <w:rPr>
          <w:b/>
          <w:i/>
          <w:sz w:val="48"/>
          <w:szCs w:val="36"/>
        </w:rPr>
      </w:pPr>
      <w:proofErr w:type="spellStart"/>
      <w:r w:rsidRPr="009664BE">
        <w:rPr>
          <w:b/>
          <w:sz w:val="72"/>
          <w:szCs w:val="52"/>
        </w:rPr>
        <w:t>АбдулатиповаХаника</w:t>
      </w:r>
      <w:proofErr w:type="spellEnd"/>
      <w:r w:rsidRPr="009664BE">
        <w:rPr>
          <w:b/>
          <w:sz w:val="72"/>
          <w:szCs w:val="52"/>
        </w:rPr>
        <w:t xml:space="preserve"> Магомедовна</w:t>
      </w:r>
    </w:p>
    <w:p w:rsidR="00414C2F" w:rsidRDefault="00D33B87" w:rsidP="005173D5">
      <w:pPr>
        <w:rPr>
          <w:b/>
          <w:i/>
          <w:sz w:val="48"/>
          <w:szCs w:val="36"/>
        </w:rPr>
      </w:pPr>
      <w:r>
        <w:rPr>
          <w:b/>
          <w:i/>
          <w:sz w:val="48"/>
          <w:szCs w:val="36"/>
        </w:rPr>
        <w:t xml:space="preserve">                                 </w:t>
      </w:r>
      <w:r w:rsidR="00BC0A20" w:rsidRPr="00BC0A20">
        <w:rPr>
          <w:b/>
          <w:i/>
          <w:sz w:val="48"/>
          <w:szCs w:val="36"/>
          <w:lang w:val="en-US"/>
        </w:rPr>
        <w:t>I</w:t>
      </w:r>
      <w:r w:rsidR="00BC0A20" w:rsidRPr="00BC0A20">
        <w:rPr>
          <w:b/>
          <w:i/>
          <w:sz w:val="48"/>
          <w:szCs w:val="36"/>
        </w:rPr>
        <w:t xml:space="preserve">категория </w:t>
      </w:r>
    </w:p>
    <w:p w:rsidR="00BC0A20" w:rsidRDefault="00BC0A20" w:rsidP="00BC0A20">
      <w:pPr>
        <w:jc w:val="center"/>
        <w:rPr>
          <w:b/>
          <w:i/>
          <w:sz w:val="48"/>
          <w:szCs w:val="36"/>
        </w:rPr>
      </w:pPr>
    </w:p>
    <w:p w:rsidR="009664BE" w:rsidRDefault="009664BE" w:rsidP="00BC0A20">
      <w:pPr>
        <w:jc w:val="center"/>
        <w:rPr>
          <w:b/>
          <w:i/>
          <w:sz w:val="48"/>
          <w:szCs w:val="36"/>
        </w:rPr>
      </w:pPr>
    </w:p>
    <w:p w:rsidR="009664BE" w:rsidRDefault="009664BE" w:rsidP="00BC0A20">
      <w:pPr>
        <w:jc w:val="center"/>
        <w:rPr>
          <w:b/>
          <w:i/>
          <w:sz w:val="48"/>
          <w:szCs w:val="36"/>
        </w:rPr>
      </w:pPr>
    </w:p>
    <w:p w:rsidR="009664BE" w:rsidRDefault="009664BE" w:rsidP="00BC0A20">
      <w:pPr>
        <w:jc w:val="center"/>
        <w:rPr>
          <w:b/>
          <w:i/>
          <w:sz w:val="48"/>
          <w:szCs w:val="36"/>
        </w:rPr>
      </w:pPr>
    </w:p>
    <w:p w:rsidR="009664BE" w:rsidRPr="00BC0A20" w:rsidRDefault="009664BE" w:rsidP="00BC0A20">
      <w:pPr>
        <w:jc w:val="center"/>
        <w:rPr>
          <w:b/>
          <w:i/>
          <w:sz w:val="48"/>
          <w:szCs w:val="36"/>
        </w:rPr>
      </w:pPr>
    </w:p>
    <w:p w:rsidR="00D4788C" w:rsidRDefault="00D4788C" w:rsidP="00414C2F">
      <w:pPr>
        <w:jc w:val="center"/>
        <w:rPr>
          <w:b/>
          <w:sz w:val="32"/>
          <w:szCs w:val="32"/>
        </w:rPr>
      </w:pPr>
    </w:p>
    <w:p w:rsidR="00414C2F" w:rsidRDefault="00414C2F" w:rsidP="00414C2F">
      <w:pPr>
        <w:jc w:val="center"/>
        <w:rPr>
          <w:b/>
          <w:sz w:val="32"/>
          <w:szCs w:val="32"/>
        </w:rPr>
      </w:pPr>
      <w:r w:rsidRPr="00B86685">
        <w:rPr>
          <w:b/>
          <w:sz w:val="32"/>
          <w:szCs w:val="32"/>
        </w:rPr>
        <w:t>СОДЕРЖАНИЕ</w:t>
      </w:r>
    </w:p>
    <w:p w:rsidR="00414C2F" w:rsidRDefault="00414C2F" w:rsidP="00414C2F">
      <w:pPr>
        <w:jc w:val="center"/>
        <w:rPr>
          <w:b/>
          <w:sz w:val="32"/>
          <w:szCs w:val="32"/>
        </w:rPr>
      </w:pPr>
    </w:p>
    <w:p w:rsidR="00414C2F" w:rsidRDefault="00414C2F" w:rsidP="00414C2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Положение о методическом объединении </w:t>
      </w:r>
      <w:proofErr w:type="spellStart"/>
      <w:r>
        <w:rPr>
          <w:sz w:val="28"/>
          <w:szCs w:val="28"/>
        </w:rPr>
        <w:t>учителей-</w:t>
      </w:r>
      <w:r w:rsidR="009664BE">
        <w:rPr>
          <w:sz w:val="28"/>
          <w:szCs w:val="28"/>
        </w:rPr>
        <w:t>нач</w:t>
      </w:r>
      <w:proofErr w:type="gramStart"/>
      <w:r w:rsidR="009664BE">
        <w:rPr>
          <w:sz w:val="28"/>
          <w:szCs w:val="28"/>
        </w:rPr>
        <w:t>.к</w:t>
      </w:r>
      <w:proofErr w:type="gramEnd"/>
      <w:r w:rsidR="009664BE">
        <w:rPr>
          <w:sz w:val="28"/>
          <w:szCs w:val="28"/>
        </w:rPr>
        <w:t>лассов</w:t>
      </w:r>
      <w:proofErr w:type="spellEnd"/>
    </w:p>
    <w:p w:rsidR="00414C2F" w:rsidRDefault="00414C2F" w:rsidP="00414C2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Анализ работы методического объединения за предыдущий год</w:t>
      </w:r>
    </w:p>
    <w:p w:rsidR="00414C2F" w:rsidRDefault="00414C2F" w:rsidP="00414C2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Тема, цель, з</w:t>
      </w:r>
      <w:r w:rsidR="00611052">
        <w:rPr>
          <w:sz w:val="28"/>
          <w:szCs w:val="28"/>
        </w:rPr>
        <w:t>адачи на 201</w:t>
      </w:r>
      <w:r w:rsidR="00096B78">
        <w:rPr>
          <w:sz w:val="28"/>
          <w:szCs w:val="28"/>
        </w:rPr>
        <w:t>7-2018</w:t>
      </w:r>
      <w:r>
        <w:rPr>
          <w:sz w:val="28"/>
          <w:szCs w:val="28"/>
        </w:rPr>
        <w:t xml:space="preserve"> учебный год</w:t>
      </w:r>
    </w:p>
    <w:p w:rsidR="009664BE" w:rsidRDefault="00414C2F" w:rsidP="00414C2F">
      <w:pPr>
        <w:numPr>
          <w:ilvl w:val="0"/>
          <w:numId w:val="1"/>
        </w:numPr>
        <w:jc w:val="both"/>
        <w:rPr>
          <w:sz w:val="28"/>
          <w:szCs w:val="28"/>
        </w:rPr>
      </w:pPr>
      <w:r w:rsidRPr="009664BE">
        <w:rPr>
          <w:sz w:val="28"/>
          <w:szCs w:val="28"/>
        </w:rPr>
        <w:t xml:space="preserve"> Состав методического объединения </w:t>
      </w:r>
      <w:proofErr w:type="spellStart"/>
      <w:r w:rsidRPr="009664BE">
        <w:rPr>
          <w:sz w:val="28"/>
          <w:szCs w:val="28"/>
        </w:rPr>
        <w:t>учителей-</w:t>
      </w:r>
      <w:r w:rsidR="009664BE">
        <w:rPr>
          <w:sz w:val="28"/>
          <w:szCs w:val="28"/>
        </w:rPr>
        <w:t>нач</w:t>
      </w:r>
      <w:proofErr w:type="gramStart"/>
      <w:r w:rsidR="009664BE">
        <w:rPr>
          <w:sz w:val="28"/>
          <w:szCs w:val="28"/>
        </w:rPr>
        <w:t>.к</w:t>
      </w:r>
      <w:proofErr w:type="gramEnd"/>
      <w:r w:rsidR="009664BE">
        <w:rPr>
          <w:sz w:val="28"/>
          <w:szCs w:val="28"/>
        </w:rPr>
        <w:t>лассов</w:t>
      </w:r>
      <w:proofErr w:type="spellEnd"/>
    </w:p>
    <w:p w:rsidR="00414C2F" w:rsidRPr="009664BE" w:rsidRDefault="00414C2F" w:rsidP="00414C2F">
      <w:pPr>
        <w:numPr>
          <w:ilvl w:val="0"/>
          <w:numId w:val="1"/>
        </w:numPr>
        <w:jc w:val="both"/>
        <w:rPr>
          <w:sz w:val="28"/>
          <w:szCs w:val="28"/>
        </w:rPr>
      </w:pPr>
      <w:r w:rsidRPr="009664BE">
        <w:rPr>
          <w:sz w:val="28"/>
          <w:szCs w:val="28"/>
        </w:rPr>
        <w:t xml:space="preserve"> Общие сведения об учителях </w:t>
      </w:r>
    </w:p>
    <w:p w:rsidR="00414C2F" w:rsidRDefault="00414C2F" w:rsidP="00414C2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План-график прохождения аттестации педагогическими работниками</w:t>
      </w:r>
    </w:p>
    <w:p w:rsidR="00414C2F" w:rsidRDefault="00414C2F" w:rsidP="00414C2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Темы по самообразованию</w:t>
      </w:r>
    </w:p>
    <w:p w:rsidR="00414C2F" w:rsidRDefault="00414C2F" w:rsidP="00414C2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Направления работы методического объединения </w:t>
      </w:r>
      <w:proofErr w:type="spellStart"/>
      <w:r>
        <w:rPr>
          <w:sz w:val="28"/>
          <w:szCs w:val="28"/>
        </w:rPr>
        <w:t>учителей-</w:t>
      </w:r>
      <w:r w:rsidR="009664BE">
        <w:rPr>
          <w:sz w:val="28"/>
          <w:szCs w:val="28"/>
        </w:rPr>
        <w:t>нач</w:t>
      </w:r>
      <w:proofErr w:type="gramStart"/>
      <w:r w:rsidR="009664BE">
        <w:rPr>
          <w:sz w:val="28"/>
          <w:szCs w:val="28"/>
        </w:rPr>
        <w:t>.к</w:t>
      </w:r>
      <w:proofErr w:type="gramEnd"/>
      <w:r w:rsidR="009664BE">
        <w:rPr>
          <w:sz w:val="28"/>
          <w:szCs w:val="28"/>
        </w:rPr>
        <w:t>лассов</w:t>
      </w:r>
      <w:proofErr w:type="spellEnd"/>
    </w:p>
    <w:p w:rsidR="00414C2F" w:rsidRPr="009664BE" w:rsidRDefault="00414C2F" w:rsidP="00414C2F">
      <w:pPr>
        <w:numPr>
          <w:ilvl w:val="0"/>
          <w:numId w:val="1"/>
        </w:numPr>
        <w:jc w:val="both"/>
        <w:rPr>
          <w:sz w:val="28"/>
          <w:szCs w:val="28"/>
        </w:rPr>
      </w:pPr>
      <w:r w:rsidRPr="009664BE">
        <w:rPr>
          <w:sz w:val="28"/>
          <w:szCs w:val="28"/>
        </w:rPr>
        <w:t xml:space="preserve"> Структура работы методического объединения </w:t>
      </w:r>
      <w:proofErr w:type="spellStart"/>
      <w:r w:rsidRPr="009664BE">
        <w:rPr>
          <w:sz w:val="28"/>
          <w:szCs w:val="28"/>
        </w:rPr>
        <w:t>учителей-</w:t>
      </w:r>
      <w:r w:rsidR="009664BE">
        <w:rPr>
          <w:sz w:val="28"/>
          <w:szCs w:val="28"/>
        </w:rPr>
        <w:t>нач</w:t>
      </w:r>
      <w:proofErr w:type="gramStart"/>
      <w:r w:rsidR="009664BE">
        <w:rPr>
          <w:sz w:val="28"/>
          <w:szCs w:val="28"/>
        </w:rPr>
        <w:t>.к</w:t>
      </w:r>
      <w:proofErr w:type="gramEnd"/>
      <w:r w:rsidR="009664BE">
        <w:rPr>
          <w:sz w:val="28"/>
          <w:szCs w:val="28"/>
        </w:rPr>
        <w:t>лассов</w:t>
      </w:r>
      <w:r w:rsidRPr="009664BE">
        <w:rPr>
          <w:sz w:val="28"/>
          <w:szCs w:val="28"/>
        </w:rPr>
        <w:t>План</w:t>
      </w:r>
      <w:proofErr w:type="spellEnd"/>
      <w:r w:rsidRPr="009664BE">
        <w:rPr>
          <w:sz w:val="28"/>
          <w:szCs w:val="28"/>
        </w:rPr>
        <w:t xml:space="preserve"> работы методического объединения </w:t>
      </w:r>
      <w:proofErr w:type="spellStart"/>
      <w:r w:rsidRPr="009664BE">
        <w:rPr>
          <w:sz w:val="28"/>
          <w:szCs w:val="28"/>
        </w:rPr>
        <w:t>учителей-</w:t>
      </w:r>
      <w:r w:rsidR="009664BE">
        <w:rPr>
          <w:sz w:val="28"/>
          <w:szCs w:val="28"/>
        </w:rPr>
        <w:t>нач.классов</w:t>
      </w:r>
      <w:proofErr w:type="spellEnd"/>
    </w:p>
    <w:p w:rsidR="00414C2F" w:rsidRDefault="00414C2F" w:rsidP="00414C2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График открытых уроков</w:t>
      </w:r>
    </w:p>
    <w:p w:rsidR="00414C2F" w:rsidRDefault="00414C2F" w:rsidP="00414C2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График предметных недель</w:t>
      </w:r>
    </w:p>
    <w:p w:rsidR="00414C2F" w:rsidRDefault="00414C2F" w:rsidP="00414C2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Протоколы заседаний</w:t>
      </w:r>
    </w:p>
    <w:p w:rsidR="00414C2F" w:rsidRPr="00B86685" w:rsidRDefault="00A74DA2" w:rsidP="00414C2F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Приложение (выступления, доклады, отчёты)</w:t>
      </w:r>
    </w:p>
    <w:p w:rsidR="00414C2F" w:rsidRDefault="00414C2F" w:rsidP="00414C2F">
      <w:pPr>
        <w:jc w:val="center"/>
        <w:rPr>
          <w:b/>
          <w:sz w:val="52"/>
          <w:szCs w:val="52"/>
        </w:rPr>
      </w:pPr>
    </w:p>
    <w:p w:rsidR="00A74DA2" w:rsidRDefault="00A74DA2" w:rsidP="00414C2F">
      <w:pPr>
        <w:jc w:val="center"/>
        <w:rPr>
          <w:b/>
          <w:sz w:val="52"/>
          <w:szCs w:val="52"/>
        </w:rPr>
      </w:pPr>
    </w:p>
    <w:p w:rsidR="00A74DA2" w:rsidRDefault="00A74DA2" w:rsidP="00414C2F">
      <w:pPr>
        <w:jc w:val="center"/>
        <w:rPr>
          <w:b/>
          <w:sz w:val="52"/>
          <w:szCs w:val="52"/>
        </w:rPr>
      </w:pPr>
    </w:p>
    <w:p w:rsidR="00A74DA2" w:rsidRDefault="00A74DA2" w:rsidP="00414C2F">
      <w:pPr>
        <w:jc w:val="center"/>
        <w:rPr>
          <w:b/>
          <w:sz w:val="52"/>
          <w:szCs w:val="52"/>
        </w:rPr>
      </w:pPr>
    </w:p>
    <w:p w:rsidR="00A74DA2" w:rsidRDefault="00A74DA2" w:rsidP="00414C2F">
      <w:pPr>
        <w:jc w:val="center"/>
        <w:rPr>
          <w:b/>
          <w:sz w:val="52"/>
          <w:szCs w:val="52"/>
        </w:rPr>
      </w:pPr>
    </w:p>
    <w:p w:rsidR="00A74DA2" w:rsidRDefault="00A74DA2" w:rsidP="00414C2F">
      <w:pPr>
        <w:jc w:val="center"/>
        <w:rPr>
          <w:b/>
          <w:sz w:val="52"/>
          <w:szCs w:val="52"/>
        </w:rPr>
      </w:pPr>
    </w:p>
    <w:p w:rsidR="00A74DA2" w:rsidRDefault="00A74DA2" w:rsidP="00414C2F">
      <w:pPr>
        <w:jc w:val="center"/>
        <w:rPr>
          <w:b/>
          <w:sz w:val="52"/>
          <w:szCs w:val="52"/>
        </w:rPr>
      </w:pPr>
    </w:p>
    <w:p w:rsidR="00A74DA2" w:rsidRDefault="00A74DA2" w:rsidP="00414C2F">
      <w:pPr>
        <w:jc w:val="center"/>
        <w:rPr>
          <w:b/>
          <w:sz w:val="52"/>
          <w:szCs w:val="52"/>
        </w:rPr>
      </w:pPr>
    </w:p>
    <w:p w:rsidR="00A74DA2" w:rsidRDefault="00A74DA2" w:rsidP="00414C2F">
      <w:pPr>
        <w:jc w:val="center"/>
        <w:rPr>
          <w:b/>
          <w:sz w:val="52"/>
          <w:szCs w:val="52"/>
        </w:rPr>
      </w:pPr>
    </w:p>
    <w:p w:rsidR="003F5A92" w:rsidRDefault="003F5A92" w:rsidP="002568BF">
      <w:pPr>
        <w:rPr>
          <w:b/>
          <w:sz w:val="52"/>
          <w:szCs w:val="52"/>
        </w:rPr>
      </w:pPr>
    </w:p>
    <w:p w:rsidR="002568BF" w:rsidRPr="00C75E36" w:rsidRDefault="002568BF" w:rsidP="002568BF">
      <w:pPr>
        <w:rPr>
          <w:b/>
          <w:sz w:val="32"/>
          <w:szCs w:val="32"/>
        </w:rPr>
      </w:pPr>
      <w:r w:rsidRPr="00C75E36">
        <w:rPr>
          <w:b/>
          <w:sz w:val="32"/>
          <w:szCs w:val="32"/>
        </w:rPr>
        <w:t xml:space="preserve">ТЕМА </w:t>
      </w:r>
    </w:p>
    <w:p w:rsidR="002568BF" w:rsidRPr="00C75E36" w:rsidRDefault="00741FB9" w:rsidP="002568BF">
      <w:pPr>
        <w:rPr>
          <w:b/>
          <w:sz w:val="32"/>
          <w:szCs w:val="32"/>
        </w:rPr>
      </w:pPr>
      <w:r>
        <w:rPr>
          <w:b/>
          <w:sz w:val="32"/>
          <w:szCs w:val="32"/>
        </w:rPr>
        <w:t>ШКОЛЬНОГО</w:t>
      </w:r>
      <w:r w:rsidR="002568BF" w:rsidRPr="00C75E36">
        <w:rPr>
          <w:b/>
          <w:sz w:val="32"/>
          <w:szCs w:val="32"/>
        </w:rPr>
        <w:t>МЕТОДИЧЕСКОГО ОБЪЕДИНЕН</w:t>
      </w:r>
      <w:r w:rsidR="00E40B23">
        <w:rPr>
          <w:b/>
          <w:sz w:val="32"/>
          <w:szCs w:val="32"/>
        </w:rPr>
        <w:t>ИЯ УЧИТЕЛЕЙ</w:t>
      </w:r>
      <w:r>
        <w:rPr>
          <w:b/>
          <w:sz w:val="32"/>
          <w:szCs w:val="32"/>
        </w:rPr>
        <w:t xml:space="preserve"> НАЧАЛЬНЫХ  КЛАССОВНА </w:t>
      </w:r>
      <w:r w:rsidR="00096B78">
        <w:rPr>
          <w:b/>
          <w:sz w:val="32"/>
          <w:szCs w:val="32"/>
        </w:rPr>
        <w:t>2017-2018</w:t>
      </w:r>
      <w:r w:rsidR="002568BF" w:rsidRPr="00C75E36">
        <w:rPr>
          <w:b/>
          <w:sz w:val="32"/>
          <w:szCs w:val="32"/>
        </w:rPr>
        <w:t xml:space="preserve"> УЧЕБНЫЙ ГОД:</w:t>
      </w:r>
    </w:p>
    <w:p w:rsidR="002568BF" w:rsidRPr="00C75E36" w:rsidRDefault="002568BF" w:rsidP="002568BF">
      <w:pPr>
        <w:rPr>
          <w:b/>
          <w:sz w:val="32"/>
          <w:szCs w:val="32"/>
        </w:rPr>
      </w:pPr>
    </w:p>
    <w:p w:rsidR="002568BF" w:rsidRPr="00C75E36" w:rsidRDefault="002568BF" w:rsidP="002568BF">
      <w:pPr>
        <w:jc w:val="both"/>
        <w:rPr>
          <w:sz w:val="28"/>
          <w:szCs w:val="28"/>
        </w:rPr>
      </w:pPr>
      <w:r w:rsidRPr="00C75E36">
        <w:rPr>
          <w:sz w:val="28"/>
          <w:szCs w:val="28"/>
        </w:rPr>
        <w:t>Федеральный государственный образовательный стандарт: от новых целей – к новым результатам</w:t>
      </w:r>
    </w:p>
    <w:p w:rsidR="002568BF" w:rsidRDefault="002568BF" w:rsidP="002568BF">
      <w:pPr>
        <w:rPr>
          <w:sz w:val="32"/>
          <w:szCs w:val="32"/>
        </w:rPr>
      </w:pPr>
    </w:p>
    <w:p w:rsidR="002568BF" w:rsidRPr="00C75E36" w:rsidRDefault="002568BF" w:rsidP="002568BF">
      <w:pPr>
        <w:jc w:val="both"/>
        <w:rPr>
          <w:sz w:val="28"/>
          <w:szCs w:val="28"/>
        </w:rPr>
      </w:pPr>
      <w:proofErr w:type="spellStart"/>
      <w:r w:rsidRPr="00C75E36">
        <w:rPr>
          <w:b/>
          <w:sz w:val="32"/>
          <w:szCs w:val="32"/>
        </w:rPr>
        <w:t>ЦЕЛЬ</w:t>
      </w:r>
      <w:proofErr w:type="gramStart"/>
      <w:r w:rsidRPr="00C75E36">
        <w:rPr>
          <w:b/>
          <w:sz w:val="32"/>
          <w:szCs w:val="32"/>
        </w:rPr>
        <w:t>:</w:t>
      </w:r>
      <w:r w:rsidRPr="00C75E36">
        <w:rPr>
          <w:sz w:val="28"/>
          <w:szCs w:val="28"/>
        </w:rPr>
        <w:t>о</w:t>
      </w:r>
      <w:proofErr w:type="gramEnd"/>
      <w:r w:rsidRPr="00C75E36">
        <w:rPr>
          <w:sz w:val="28"/>
          <w:szCs w:val="28"/>
        </w:rPr>
        <w:t>беспечение</w:t>
      </w:r>
      <w:proofErr w:type="spellEnd"/>
      <w:r w:rsidRPr="00C75E36">
        <w:rPr>
          <w:sz w:val="28"/>
          <w:szCs w:val="28"/>
        </w:rPr>
        <w:t xml:space="preserve"> методических условий для эффективного введения федерального государственного образовательного стандарта в основной школе, подготовка учителей к работе по новым стандартам</w:t>
      </w:r>
    </w:p>
    <w:p w:rsidR="002568BF" w:rsidRPr="00C75E36" w:rsidRDefault="002568BF" w:rsidP="002568BF">
      <w:pPr>
        <w:rPr>
          <w:sz w:val="28"/>
          <w:szCs w:val="28"/>
        </w:rPr>
      </w:pPr>
    </w:p>
    <w:p w:rsidR="002568BF" w:rsidRDefault="002568BF" w:rsidP="002568BF">
      <w:pPr>
        <w:rPr>
          <w:b/>
          <w:sz w:val="32"/>
          <w:szCs w:val="32"/>
        </w:rPr>
      </w:pPr>
      <w:r w:rsidRPr="003F295B">
        <w:rPr>
          <w:b/>
          <w:sz w:val="32"/>
          <w:szCs w:val="32"/>
        </w:rPr>
        <w:t>ЗАДАЧИ МЕТОДИЧЕСКОЙ РАБОТЫ:</w:t>
      </w:r>
    </w:p>
    <w:p w:rsidR="002568BF" w:rsidRPr="00C75E36" w:rsidRDefault="002568BF" w:rsidP="002568BF">
      <w:pPr>
        <w:numPr>
          <w:ilvl w:val="0"/>
          <w:numId w:val="6"/>
        </w:numPr>
        <w:jc w:val="both"/>
        <w:rPr>
          <w:sz w:val="28"/>
          <w:szCs w:val="28"/>
        </w:rPr>
      </w:pPr>
      <w:r w:rsidRPr="00C75E36">
        <w:rPr>
          <w:sz w:val="28"/>
          <w:szCs w:val="28"/>
        </w:rPr>
        <w:t>Изучение нормативно-правовой и методической базы по введению ФГОС.</w:t>
      </w:r>
    </w:p>
    <w:p w:rsidR="002568BF" w:rsidRPr="00C75E36" w:rsidRDefault="002568BF" w:rsidP="002568BF">
      <w:pPr>
        <w:numPr>
          <w:ilvl w:val="0"/>
          <w:numId w:val="6"/>
        </w:numPr>
        <w:jc w:val="both"/>
        <w:rPr>
          <w:sz w:val="28"/>
          <w:szCs w:val="28"/>
        </w:rPr>
      </w:pPr>
      <w:r w:rsidRPr="00C75E36">
        <w:rPr>
          <w:sz w:val="28"/>
          <w:szCs w:val="28"/>
        </w:rPr>
        <w:t>Обеспечение подготовки учителей к введению ФГОС, ориентирование их на ценностные установки, цели, задачи, определённые государственным стандартом, отбор инновационных форм и методов образовательной деятельности.</w:t>
      </w:r>
    </w:p>
    <w:p w:rsidR="002568BF" w:rsidRDefault="002568BF" w:rsidP="002568BF">
      <w:pPr>
        <w:numPr>
          <w:ilvl w:val="0"/>
          <w:numId w:val="6"/>
        </w:numPr>
        <w:jc w:val="both"/>
        <w:rPr>
          <w:b/>
          <w:sz w:val="36"/>
          <w:szCs w:val="36"/>
        </w:rPr>
      </w:pPr>
      <w:r w:rsidRPr="00C75E36">
        <w:rPr>
          <w:sz w:val="28"/>
          <w:szCs w:val="28"/>
        </w:rPr>
        <w:t>Освоение педагогами новой системы требований к оценке итогов образовательной деятельности обучающихся.</w:t>
      </w:r>
    </w:p>
    <w:p w:rsidR="002568BF" w:rsidRDefault="002568BF" w:rsidP="002568BF">
      <w:pPr>
        <w:jc w:val="both"/>
        <w:rPr>
          <w:b/>
          <w:sz w:val="28"/>
          <w:szCs w:val="28"/>
        </w:rPr>
      </w:pPr>
    </w:p>
    <w:p w:rsidR="002568BF" w:rsidRDefault="002568BF" w:rsidP="002568BF">
      <w:pPr>
        <w:rPr>
          <w:b/>
          <w:sz w:val="28"/>
          <w:szCs w:val="28"/>
        </w:rPr>
      </w:pPr>
    </w:p>
    <w:p w:rsidR="002568BF" w:rsidRDefault="002568BF" w:rsidP="002568BF">
      <w:pPr>
        <w:rPr>
          <w:b/>
          <w:sz w:val="28"/>
          <w:szCs w:val="28"/>
        </w:rPr>
      </w:pPr>
    </w:p>
    <w:p w:rsidR="002568BF" w:rsidRDefault="002568BF" w:rsidP="002568BF">
      <w:pPr>
        <w:rPr>
          <w:b/>
          <w:sz w:val="28"/>
          <w:szCs w:val="28"/>
        </w:rPr>
      </w:pPr>
    </w:p>
    <w:p w:rsidR="002568BF" w:rsidRDefault="002568BF" w:rsidP="002568BF">
      <w:pPr>
        <w:rPr>
          <w:b/>
          <w:sz w:val="28"/>
          <w:szCs w:val="28"/>
        </w:rPr>
      </w:pPr>
    </w:p>
    <w:p w:rsidR="002568BF" w:rsidRDefault="002568BF" w:rsidP="002568BF">
      <w:pPr>
        <w:rPr>
          <w:b/>
          <w:sz w:val="28"/>
          <w:szCs w:val="28"/>
        </w:rPr>
      </w:pPr>
    </w:p>
    <w:p w:rsidR="002568BF" w:rsidRDefault="002568BF" w:rsidP="002568BF">
      <w:pPr>
        <w:rPr>
          <w:b/>
          <w:sz w:val="28"/>
          <w:szCs w:val="28"/>
        </w:rPr>
      </w:pPr>
    </w:p>
    <w:p w:rsidR="002568BF" w:rsidRDefault="002568BF" w:rsidP="00414C2F">
      <w:pPr>
        <w:jc w:val="center"/>
        <w:rPr>
          <w:b/>
          <w:sz w:val="28"/>
          <w:szCs w:val="28"/>
        </w:rPr>
      </w:pPr>
    </w:p>
    <w:p w:rsidR="002568BF" w:rsidRDefault="002568BF" w:rsidP="00414C2F">
      <w:pPr>
        <w:jc w:val="center"/>
        <w:rPr>
          <w:b/>
          <w:sz w:val="28"/>
          <w:szCs w:val="28"/>
        </w:rPr>
      </w:pPr>
    </w:p>
    <w:p w:rsidR="002568BF" w:rsidRDefault="002568BF" w:rsidP="00414C2F">
      <w:pPr>
        <w:jc w:val="center"/>
        <w:rPr>
          <w:b/>
          <w:sz w:val="28"/>
          <w:szCs w:val="28"/>
        </w:rPr>
      </w:pPr>
    </w:p>
    <w:p w:rsidR="002568BF" w:rsidRDefault="002568BF" w:rsidP="00414C2F">
      <w:pPr>
        <w:jc w:val="center"/>
        <w:rPr>
          <w:b/>
          <w:sz w:val="28"/>
          <w:szCs w:val="28"/>
        </w:rPr>
      </w:pPr>
    </w:p>
    <w:p w:rsidR="002568BF" w:rsidRDefault="002568BF" w:rsidP="00414C2F">
      <w:pPr>
        <w:jc w:val="center"/>
        <w:rPr>
          <w:b/>
          <w:sz w:val="28"/>
          <w:szCs w:val="28"/>
        </w:rPr>
      </w:pPr>
    </w:p>
    <w:p w:rsidR="003F5A92" w:rsidRDefault="003F5A92" w:rsidP="00414C2F">
      <w:pPr>
        <w:jc w:val="center"/>
        <w:rPr>
          <w:b/>
          <w:sz w:val="28"/>
          <w:szCs w:val="28"/>
        </w:rPr>
      </w:pPr>
    </w:p>
    <w:p w:rsidR="003F5A92" w:rsidRDefault="003F5A92" w:rsidP="00414C2F">
      <w:pPr>
        <w:jc w:val="center"/>
        <w:rPr>
          <w:b/>
          <w:sz w:val="28"/>
          <w:szCs w:val="28"/>
        </w:rPr>
      </w:pPr>
    </w:p>
    <w:p w:rsidR="003F5A92" w:rsidRDefault="003F5A92" w:rsidP="00414C2F">
      <w:pPr>
        <w:jc w:val="center"/>
        <w:rPr>
          <w:b/>
          <w:sz w:val="28"/>
          <w:szCs w:val="28"/>
        </w:rPr>
      </w:pPr>
    </w:p>
    <w:p w:rsidR="003F5A92" w:rsidRDefault="003F5A92" w:rsidP="00414C2F">
      <w:pPr>
        <w:jc w:val="center"/>
        <w:rPr>
          <w:b/>
          <w:sz w:val="28"/>
          <w:szCs w:val="28"/>
        </w:rPr>
      </w:pPr>
    </w:p>
    <w:p w:rsidR="003F5A92" w:rsidRDefault="003F5A92" w:rsidP="00414C2F">
      <w:pPr>
        <w:jc w:val="center"/>
        <w:rPr>
          <w:b/>
          <w:sz w:val="28"/>
          <w:szCs w:val="28"/>
        </w:rPr>
      </w:pPr>
    </w:p>
    <w:p w:rsidR="002568BF" w:rsidRDefault="002568BF" w:rsidP="00414C2F">
      <w:pPr>
        <w:jc w:val="center"/>
        <w:rPr>
          <w:b/>
          <w:sz w:val="28"/>
          <w:szCs w:val="28"/>
        </w:rPr>
      </w:pPr>
    </w:p>
    <w:p w:rsidR="002568BF" w:rsidRDefault="002568BF" w:rsidP="00414C2F">
      <w:pPr>
        <w:jc w:val="center"/>
        <w:rPr>
          <w:b/>
          <w:sz w:val="28"/>
          <w:szCs w:val="28"/>
        </w:rPr>
      </w:pPr>
    </w:p>
    <w:p w:rsidR="00FE5DB7" w:rsidRPr="00C75E36" w:rsidRDefault="002568BF" w:rsidP="00FE5DB7">
      <w:pPr>
        <w:rPr>
          <w:b/>
          <w:sz w:val="32"/>
          <w:szCs w:val="32"/>
        </w:rPr>
      </w:pPr>
      <w:r w:rsidRPr="00FE5DB7">
        <w:rPr>
          <w:b/>
          <w:sz w:val="32"/>
          <w:szCs w:val="32"/>
        </w:rPr>
        <w:lastRenderedPageBreak/>
        <w:t>СОСТАВ</w:t>
      </w:r>
      <w:r w:rsidR="00BC0A20" w:rsidRPr="00FE5DB7">
        <w:rPr>
          <w:b/>
          <w:sz w:val="32"/>
          <w:szCs w:val="32"/>
        </w:rPr>
        <w:t xml:space="preserve"> ШКОЛЬНОГО</w:t>
      </w:r>
      <w:r w:rsidR="00FE5DB7" w:rsidRPr="00C75E36">
        <w:rPr>
          <w:b/>
          <w:sz w:val="32"/>
          <w:szCs w:val="32"/>
        </w:rPr>
        <w:t>МЕТОДИЧЕСКОГО ОБЪЕДИНЕН</w:t>
      </w:r>
      <w:r w:rsidR="00FE5DB7">
        <w:rPr>
          <w:b/>
          <w:sz w:val="32"/>
          <w:szCs w:val="32"/>
        </w:rPr>
        <w:t>ИЯ УЧИТЕЛЕЙ НАЧАЛЬНЫХ  КЛАССОВ</w:t>
      </w:r>
      <w:r w:rsidR="00096B78">
        <w:rPr>
          <w:b/>
          <w:sz w:val="32"/>
          <w:szCs w:val="32"/>
        </w:rPr>
        <w:t>НА 2017-2018</w:t>
      </w:r>
      <w:r w:rsidR="00FE5DB7" w:rsidRPr="00C75E36">
        <w:rPr>
          <w:b/>
          <w:sz w:val="32"/>
          <w:szCs w:val="32"/>
        </w:rPr>
        <w:t xml:space="preserve"> УЧЕБНЫЙ ГОД:</w:t>
      </w:r>
    </w:p>
    <w:p w:rsidR="002568BF" w:rsidRPr="002568BF" w:rsidRDefault="002568BF" w:rsidP="00E40B23">
      <w:pPr>
        <w:jc w:val="center"/>
        <w:rPr>
          <w:b/>
        </w:rPr>
      </w:pPr>
    </w:p>
    <w:p w:rsidR="002568BF" w:rsidRDefault="002568BF" w:rsidP="00414C2F">
      <w:pPr>
        <w:jc w:val="center"/>
        <w:rPr>
          <w:b/>
          <w:sz w:val="28"/>
          <w:szCs w:val="28"/>
        </w:rPr>
      </w:pPr>
    </w:p>
    <w:p w:rsidR="002568BF" w:rsidRDefault="006B5180" w:rsidP="002568BF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185420</wp:posOffset>
            </wp:positionV>
            <wp:extent cx="2908300" cy="3300095"/>
            <wp:effectExtent l="19050" t="0" r="635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8BF" w:rsidRDefault="002568BF" w:rsidP="002568BF">
      <w:pPr>
        <w:rPr>
          <w:b/>
          <w:sz w:val="28"/>
          <w:szCs w:val="28"/>
        </w:rPr>
      </w:pPr>
    </w:p>
    <w:tbl>
      <w:tblPr>
        <w:tblpPr w:leftFromText="180" w:rightFromText="180" w:vertAnchor="text" w:tblpX="-1231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94"/>
      </w:tblGrid>
      <w:tr w:rsidR="00BC0A20" w:rsidTr="00BC0A20">
        <w:trPr>
          <w:trHeight w:val="2967"/>
        </w:trPr>
        <w:tc>
          <w:tcPr>
            <w:tcW w:w="2394" w:type="dxa"/>
          </w:tcPr>
          <w:p w:rsidR="00BC0A20" w:rsidRDefault="00BC0A20" w:rsidP="00BC0A20">
            <w:pPr>
              <w:jc w:val="center"/>
              <w:rPr>
                <w:b/>
                <w:sz w:val="44"/>
                <w:szCs w:val="28"/>
              </w:rPr>
            </w:pPr>
          </w:p>
        </w:tc>
      </w:tr>
    </w:tbl>
    <w:p w:rsidR="00E40B23" w:rsidRPr="00E40B23" w:rsidRDefault="00FE5DB7" w:rsidP="00FE5DB7">
      <w:pPr>
        <w:jc w:val="right"/>
        <w:rPr>
          <w:b/>
          <w:sz w:val="44"/>
          <w:szCs w:val="28"/>
        </w:rPr>
      </w:pPr>
      <w:proofErr w:type="spellStart"/>
      <w:r>
        <w:rPr>
          <w:b/>
          <w:sz w:val="44"/>
          <w:szCs w:val="28"/>
        </w:rPr>
        <w:t>А</w:t>
      </w:r>
      <w:r w:rsidR="00E40B23" w:rsidRPr="00E40B23">
        <w:rPr>
          <w:b/>
          <w:sz w:val="44"/>
          <w:szCs w:val="28"/>
        </w:rPr>
        <w:t>бдулхамидова</w:t>
      </w:r>
      <w:proofErr w:type="spellEnd"/>
      <w:r w:rsidR="00E40B23" w:rsidRPr="00E40B23">
        <w:rPr>
          <w:b/>
          <w:sz w:val="44"/>
          <w:szCs w:val="28"/>
        </w:rPr>
        <w:t xml:space="preserve"> </w:t>
      </w:r>
      <w:proofErr w:type="spellStart"/>
      <w:r w:rsidR="00E40B23" w:rsidRPr="00E40B23">
        <w:rPr>
          <w:b/>
          <w:sz w:val="44"/>
          <w:szCs w:val="28"/>
        </w:rPr>
        <w:t>Сабина</w:t>
      </w:r>
      <w:proofErr w:type="spellEnd"/>
      <w:r w:rsidR="00E40B23" w:rsidRPr="00E40B23">
        <w:rPr>
          <w:b/>
          <w:sz w:val="44"/>
          <w:szCs w:val="28"/>
        </w:rPr>
        <w:t xml:space="preserve"> </w:t>
      </w:r>
      <w:proofErr w:type="spellStart"/>
      <w:r w:rsidR="00E40B23" w:rsidRPr="00E40B23">
        <w:rPr>
          <w:b/>
          <w:sz w:val="44"/>
          <w:szCs w:val="28"/>
        </w:rPr>
        <w:t>Абдулхамидовна</w:t>
      </w:r>
      <w:proofErr w:type="spellEnd"/>
    </w:p>
    <w:p w:rsidR="002568BF" w:rsidRPr="00E40B23" w:rsidRDefault="00EE142D" w:rsidP="00FE5DB7">
      <w:pPr>
        <w:tabs>
          <w:tab w:val="left" w:pos="6680"/>
        </w:tabs>
        <w:jc w:val="right"/>
        <w:rPr>
          <w:b/>
          <w:sz w:val="44"/>
          <w:szCs w:val="28"/>
        </w:rPr>
      </w:pPr>
      <w:r w:rsidRPr="00E40B23">
        <w:rPr>
          <w:b/>
          <w:sz w:val="44"/>
          <w:szCs w:val="28"/>
        </w:rPr>
        <w:t>учитель</w:t>
      </w:r>
    </w:p>
    <w:p w:rsidR="00EE142D" w:rsidRDefault="009664BE" w:rsidP="00FE5DB7">
      <w:pPr>
        <w:jc w:val="right"/>
        <w:rPr>
          <w:b/>
          <w:sz w:val="44"/>
          <w:szCs w:val="28"/>
        </w:rPr>
      </w:pPr>
      <w:r>
        <w:rPr>
          <w:b/>
          <w:sz w:val="44"/>
          <w:szCs w:val="28"/>
        </w:rPr>
        <w:t>2 класса</w:t>
      </w:r>
    </w:p>
    <w:p w:rsidR="009664BE" w:rsidRDefault="009664BE" w:rsidP="00E40B23">
      <w:pPr>
        <w:jc w:val="center"/>
        <w:rPr>
          <w:b/>
          <w:sz w:val="44"/>
          <w:szCs w:val="28"/>
        </w:rPr>
      </w:pPr>
    </w:p>
    <w:p w:rsidR="009664BE" w:rsidRDefault="009664BE" w:rsidP="00E40B23">
      <w:pPr>
        <w:jc w:val="center"/>
        <w:rPr>
          <w:b/>
          <w:sz w:val="44"/>
          <w:szCs w:val="28"/>
        </w:rPr>
      </w:pPr>
    </w:p>
    <w:p w:rsidR="009664BE" w:rsidRDefault="009664BE" w:rsidP="00E40B23">
      <w:pPr>
        <w:jc w:val="center"/>
        <w:rPr>
          <w:b/>
          <w:sz w:val="44"/>
          <w:szCs w:val="28"/>
        </w:rPr>
      </w:pPr>
    </w:p>
    <w:p w:rsidR="009664BE" w:rsidRPr="00E40B23" w:rsidRDefault="009664BE" w:rsidP="00E40B23">
      <w:pPr>
        <w:jc w:val="center"/>
        <w:rPr>
          <w:b/>
          <w:sz w:val="44"/>
          <w:szCs w:val="28"/>
        </w:rPr>
      </w:pPr>
    </w:p>
    <w:p w:rsidR="002568BF" w:rsidRPr="00E40B23" w:rsidRDefault="002568BF" w:rsidP="00E40B23">
      <w:pPr>
        <w:jc w:val="center"/>
        <w:rPr>
          <w:b/>
          <w:sz w:val="44"/>
          <w:szCs w:val="28"/>
        </w:rPr>
      </w:pPr>
    </w:p>
    <w:tbl>
      <w:tblPr>
        <w:tblpPr w:leftFromText="180" w:rightFromText="180" w:vertAnchor="text" w:horzAnchor="page" w:tblpX="178" w:tblpY="1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28"/>
      </w:tblGrid>
      <w:tr w:rsidR="00BC0A20" w:rsidTr="00FE5DB7">
        <w:trPr>
          <w:trHeight w:val="2961"/>
        </w:trPr>
        <w:tc>
          <w:tcPr>
            <w:tcW w:w="4928" w:type="dxa"/>
          </w:tcPr>
          <w:p w:rsidR="00BC0A20" w:rsidRDefault="00BC0A20" w:rsidP="00FE5DB7">
            <w:pPr>
              <w:jc w:val="center"/>
              <w:rPr>
                <w:b/>
                <w:sz w:val="44"/>
                <w:szCs w:val="28"/>
              </w:rPr>
            </w:pPr>
          </w:p>
        </w:tc>
      </w:tr>
    </w:tbl>
    <w:p w:rsidR="00FE5DB7" w:rsidRDefault="00FE5DB7" w:rsidP="00BC0A20">
      <w:pPr>
        <w:jc w:val="center"/>
        <w:rPr>
          <w:b/>
          <w:sz w:val="44"/>
          <w:szCs w:val="28"/>
        </w:rPr>
      </w:pPr>
    </w:p>
    <w:p w:rsidR="00FE5DB7" w:rsidRDefault="00FE5DB7" w:rsidP="00BC0A20">
      <w:pPr>
        <w:jc w:val="center"/>
        <w:rPr>
          <w:b/>
          <w:sz w:val="44"/>
          <w:szCs w:val="28"/>
        </w:rPr>
      </w:pPr>
    </w:p>
    <w:p w:rsidR="00FE5DB7" w:rsidRDefault="00FE5DB7" w:rsidP="00BC0A20">
      <w:pPr>
        <w:jc w:val="center"/>
        <w:rPr>
          <w:b/>
          <w:sz w:val="44"/>
          <w:szCs w:val="28"/>
        </w:rPr>
      </w:pPr>
    </w:p>
    <w:p w:rsidR="00FE5DB7" w:rsidRDefault="00FE5DB7" w:rsidP="00BC0A20">
      <w:pPr>
        <w:jc w:val="center"/>
        <w:rPr>
          <w:b/>
          <w:sz w:val="44"/>
          <w:szCs w:val="28"/>
        </w:rPr>
      </w:pPr>
    </w:p>
    <w:p w:rsidR="009664BE" w:rsidRDefault="00602D06" w:rsidP="00FE5DB7">
      <w:pPr>
        <w:jc w:val="right"/>
        <w:rPr>
          <w:b/>
          <w:sz w:val="44"/>
          <w:szCs w:val="28"/>
        </w:rPr>
      </w:pPr>
      <w:r>
        <w:rPr>
          <w:b/>
          <w:sz w:val="44"/>
          <w:szCs w:val="28"/>
        </w:rPr>
        <w:t xml:space="preserve">Магомедова </w:t>
      </w:r>
      <w:proofErr w:type="spellStart"/>
      <w:r>
        <w:rPr>
          <w:b/>
          <w:sz w:val="44"/>
          <w:szCs w:val="28"/>
        </w:rPr>
        <w:t>ЗаремаДжамаловна</w:t>
      </w:r>
      <w:proofErr w:type="gramStart"/>
      <w:r>
        <w:rPr>
          <w:b/>
          <w:sz w:val="44"/>
          <w:szCs w:val="28"/>
        </w:rPr>
        <w:t>.</w:t>
      </w:r>
      <w:r w:rsidR="009664BE">
        <w:rPr>
          <w:b/>
          <w:sz w:val="44"/>
          <w:szCs w:val="28"/>
        </w:rPr>
        <w:t>У</w:t>
      </w:r>
      <w:proofErr w:type="gramEnd"/>
      <w:r w:rsidR="009664BE">
        <w:rPr>
          <w:b/>
          <w:sz w:val="44"/>
          <w:szCs w:val="28"/>
        </w:rPr>
        <w:t>читель</w:t>
      </w:r>
      <w:proofErr w:type="spellEnd"/>
    </w:p>
    <w:p w:rsidR="00416AED" w:rsidRPr="00E40B23" w:rsidRDefault="00780570" w:rsidP="00FE5DB7">
      <w:pPr>
        <w:jc w:val="right"/>
        <w:rPr>
          <w:b/>
          <w:sz w:val="44"/>
          <w:szCs w:val="28"/>
        </w:rPr>
      </w:pPr>
      <w:r>
        <w:rPr>
          <w:b/>
          <w:sz w:val="44"/>
          <w:szCs w:val="28"/>
        </w:rPr>
        <w:t>1</w:t>
      </w:r>
      <w:r w:rsidR="00416AED">
        <w:rPr>
          <w:b/>
          <w:sz w:val="44"/>
          <w:szCs w:val="28"/>
        </w:rPr>
        <w:t xml:space="preserve"> класса</w:t>
      </w:r>
    </w:p>
    <w:p w:rsidR="00416AED" w:rsidRPr="003C4320" w:rsidRDefault="00416AED" w:rsidP="00FE5DB7">
      <w:pPr>
        <w:jc w:val="right"/>
        <w:rPr>
          <w:b/>
          <w:sz w:val="44"/>
          <w:szCs w:val="28"/>
        </w:rPr>
      </w:pPr>
    </w:p>
    <w:p w:rsidR="002568BF" w:rsidRDefault="002568BF" w:rsidP="00FE5DB7">
      <w:pPr>
        <w:jc w:val="right"/>
        <w:rPr>
          <w:b/>
          <w:sz w:val="44"/>
          <w:szCs w:val="28"/>
        </w:rPr>
      </w:pPr>
    </w:p>
    <w:p w:rsidR="00BC0A20" w:rsidRDefault="00BC0A20" w:rsidP="00850668">
      <w:pPr>
        <w:rPr>
          <w:b/>
          <w:sz w:val="44"/>
          <w:szCs w:val="28"/>
        </w:rPr>
      </w:pPr>
    </w:p>
    <w:p w:rsidR="00BC0A20" w:rsidRDefault="00BC0A20" w:rsidP="00850668">
      <w:pPr>
        <w:rPr>
          <w:b/>
          <w:sz w:val="44"/>
          <w:szCs w:val="28"/>
        </w:rPr>
      </w:pPr>
    </w:p>
    <w:p w:rsidR="00FE5DB7" w:rsidRDefault="00FE5DB7" w:rsidP="00850668">
      <w:pPr>
        <w:rPr>
          <w:b/>
          <w:sz w:val="44"/>
          <w:szCs w:val="28"/>
        </w:rPr>
      </w:pPr>
    </w:p>
    <w:p w:rsidR="00FE5DB7" w:rsidRDefault="00FE5DB7" w:rsidP="00BC0A20">
      <w:pPr>
        <w:jc w:val="center"/>
        <w:rPr>
          <w:b/>
          <w:sz w:val="44"/>
          <w:szCs w:val="28"/>
        </w:rPr>
      </w:pPr>
    </w:p>
    <w:p w:rsidR="00FE5DB7" w:rsidRDefault="00FE5DB7" w:rsidP="00BC0A20">
      <w:pPr>
        <w:jc w:val="center"/>
        <w:rPr>
          <w:b/>
          <w:sz w:val="44"/>
          <w:szCs w:val="28"/>
        </w:rPr>
      </w:pPr>
    </w:p>
    <w:tbl>
      <w:tblPr>
        <w:tblpPr w:leftFromText="180" w:rightFromText="180" w:vertAnchor="text" w:horzAnchor="page" w:tblpX="148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28"/>
      </w:tblGrid>
      <w:tr w:rsidR="00FE5DB7" w:rsidTr="00FE5DB7">
        <w:trPr>
          <w:trHeight w:val="5241"/>
        </w:trPr>
        <w:tc>
          <w:tcPr>
            <w:tcW w:w="4928" w:type="dxa"/>
          </w:tcPr>
          <w:p w:rsidR="00FE5DB7" w:rsidRDefault="006B5180" w:rsidP="00FE5DB7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95600" cy="3248025"/>
                  <wp:effectExtent l="19050" t="0" r="0" b="0"/>
                  <wp:docPr id="3" name="Рисунок 3" descr="IMG_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0B23" w:rsidRPr="00E40B23" w:rsidRDefault="00E40B23" w:rsidP="00FE5DB7">
      <w:pPr>
        <w:jc w:val="right"/>
        <w:rPr>
          <w:b/>
          <w:sz w:val="44"/>
          <w:szCs w:val="28"/>
        </w:rPr>
      </w:pPr>
      <w:r w:rsidRPr="00E40B23">
        <w:rPr>
          <w:b/>
          <w:sz w:val="44"/>
          <w:szCs w:val="28"/>
        </w:rPr>
        <w:t xml:space="preserve">Ибрагимова </w:t>
      </w:r>
      <w:proofErr w:type="spellStart"/>
      <w:r w:rsidRPr="00E40B23">
        <w:rPr>
          <w:b/>
          <w:sz w:val="44"/>
          <w:szCs w:val="28"/>
        </w:rPr>
        <w:t>ПатиматОмарасхабовна</w:t>
      </w:r>
      <w:proofErr w:type="spellEnd"/>
    </w:p>
    <w:p w:rsidR="00E40B23" w:rsidRPr="00E40B23" w:rsidRDefault="00E40B23" w:rsidP="00FE5DB7">
      <w:pPr>
        <w:jc w:val="right"/>
        <w:rPr>
          <w:b/>
          <w:sz w:val="44"/>
          <w:szCs w:val="28"/>
        </w:rPr>
      </w:pPr>
      <w:r w:rsidRPr="00E40B23">
        <w:rPr>
          <w:b/>
          <w:sz w:val="44"/>
          <w:szCs w:val="28"/>
        </w:rPr>
        <w:t>учитель</w:t>
      </w:r>
    </w:p>
    <w:p w:rsidR="00EE142D" w:rsidRDefault="00E40B23" w:rsidP="00FE5DB7">
      <w:pPr>
        <w:jc w:val="right"/>
        <w:rPr>
          <w:b/>
          <w:sz w:val="44"/>
          <w:szCs w:val="28"/>
        </w:rPr>
      </w:pPr>
      <w:r w:rsidRPr="00E40B23">
        <w:rPr>
          <w:b/>
          <w:sz w:val="44"/>
          <w:szCs w:val="28"/>
        </w:rPr>
        <w:t>иностранного языка</w:t>
      </w:r>
    </w:p>
    <w:p w:rsidR="00850668" w:rsidRDefault="00850668" w:rsidP="00FE5DB7">
      <w:pPr>
        <w:jc w:val="right"/>
        <w:rPr>
          <w:b/>
          <w:sz w:val="44"/>
          <w:szCs w:val="28"/>
        </w:rPr>
      </w:pPr>
    </w:p>
    <w:p w:rsidR="00BC0A20" w:rsidRDefault="00BC0A20" w:rsidP="00850668">
      <w:pPr>
        <w:rPr>
          <w:b/>
          <w:sz w:val="44"/>
          <w:szCs w:val="28"/>
        </w:rPr>
      </w:pPr>
    </w:p>
    <w:p w:rsidR="00BC0A20" w:rsidRDefault="00BC0A20" w:rsidP="00850668">
      <w:pPr>
        <w:rPr>
          <w:b/>
          <w:sz w:val="44"/>
          <w:szCs w:val="28"/>
        </w:rPr>
      </w:pPr>
    </w:p>
    <w:p w:rsidR="00BC0A20" w:rsidRDefault="00BC0A20" w:rsidP="00850668">
      <w:pPr>
        <w:rPr>
          <w:b/>
          <w:sz w:val="44"/>
          <w:szCs w:val="28"/>
        </w:rPr>
      </w:pPr>
    </w:p>
    <w:p w:rsidR="00FE5DB7" w:rsidRDefault="00FE5DB7" w:rsidP="00850668">
      <w:pPr>
        <w:rPr>
          <w:b/>
          <w:sz w:val="44"/>
          <w:szCs w:val="28"/>
        </w:rPr>
      </w:pPr>
    </w:p>
    <w:p w:rsidR="00FE5DB7" w:rsidRDefault="00FE5DB7" w:rsidP="00850668">
      <w:pPr>
        <w:rPr>
          <w:b/>
          <w:sz w:val="44"/>
          <w:szCs w:val="28"/>
        </w:rPr>
      </w:pPr>
    </w:p>
    <w:p w:rsidR="00FE5DB7" w:rsidRDefault="00FE5DB7" w:rsidP="00FE5DB7">
      <w:pPr>
        <w:jc w:val="right"/>
        <w:rPr>
          <w:b/>
          <w:sz w:val="44"/>
          <w:szCs w:val="28"/>
        </w:rPr>
      </w:pPr>
    </w:p>
    <w:p w:rsidR="00FE5DB7" w:rsidRDefault="00FE5DB7" w:rsidP="00FE5DB7">
      <w:pPr>
        <w:jc w:val="right"/>
        <w:rPr>
          <w:b/>
          <w:sz w:val="44"/>
          <w:szCs w:val="28"/>
        </w:rPr>
      </w:pPr>
    </w:p>
    <w:p w:rsidR="00FE5DB7" w:rsidRDefault="00FE5DB7" w:rsidP="00FE5DB7">
      <w:pPr>
        <w:jc w:val="right"/>
        <w:rPr>
          <w:b/>
          <w:sz w:val="44"/>
          <w:szCs w:val="28"/>
        </w:rPr>
      </w:pPr>
    </w:p>
    <w:p w:rsidR="00FE5DB7" w:rsidRPr="003C4320" w:rsidRDefault="00FE5DB7" w:rsidP="00FE5DB7">
      <w:pPr>
        <w:framePr w:hSpace="180" w:wrap="around" w:vAnchor="text" w:hAnchor="page" w:x="466" w:y="701"/>
        <w:jc w:val="right"/>
        <w:rPr>
          <w:b/>
          <w:sz w:val="44"/>
          <w:szCs w:val="28"/>
        </w:rPr>
      </w:pPr>
      <w:r>
        <w:rPr>
          <w:b/>
          <w:sz w:val="44"/>
          <w:szCs w:val="28"/>
          <w:lang w:val="en-US"/>
        </w:rPr>
        <w:t>I</w:t>
      </w:r>
      <w:r>
        <w:rPr>
          <w:b/>
          <w:sz w:val="44"/>
          <w:szCs w:val="28"/>
        </w:rPr>
        <w:t xml:space="preserve">категория </w:t>
      </w:r>
    </w:p>
    <w:tbl>
      <w:tblPr>
        <w:tblpPr w:leftFromText="180" w:rightFromText="180" w:vertAnchor="text" w:horzAnchor="page" w:tblpX="448" w:tblpY="5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44"/>
      </w:tblGrid>
      <w:tr w:rsidR="00FE5DB7" w:rsidTr="00FE5DB7">
        <w:trPr>
          <w:trHeight w:val="5515"/>
        </w:trPr>
        <w:tc>
          <w:tcPr>
            <w:tcW w:w="4644" w:type="dxa"/>
          </w:tcPr>
          <w:p w:rsidR="00FE5DB7" w:rsidRDefault="006B5180" w:rsidP="00FE5DB7">
            <w:pPr>
              <w:rPr>
                <w:b/>
                <w:sz w:val="44"/>
                <w:szCs w:val="28"/>
              </w:rPr>
            </w:pPr>
            <w:r>
              <w:rPr>
                <w:b/>
                <w:noProof/>
                <w:sz w:val="44"/>
                <w:szCs w:val="28"/>
              </w:rPr>
              <w:drawing>
                <wp:inline distT="0" distB="0" distL="0" distR="0">
                  <wp:extent cx="2752725" cy="3409950"/>
                  <wp:effectExtent l="19050" t="0" r="9525" b="0"/>
                  <wp:docPr id="4" name="Рисунок 4" descr="Изображение 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1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AED" w:rsidRDefault="00416AED" w:rsidP="00FE5DB7">
      <w:pPr>
        <w:jc w:val="right"/>
        <w:rPr>
          <w:b/>
          <w:sz w:val="44"/>
          <w:szCs w:val="28"/>
        </w:rPr>
      </w:pPr>
      <w:proofErr w:type="spellStart"/>
      <w:r>
        <w:rPr>
          <w:b/>
          <w:sz w:val="44"/>
          <w:szCs w:val="28"/>
        </w:rPr>
        <w:t>ГаджиясуловаРавзанатМагомедгаджиевна</w:t>
      </w:r>
      <w:proofErr w:type="spellEnd"/>
    </w:p>
    <w:p w:rsidR="00416AED" w:rsidRDefault="00416AED" w:rsidP="00FE5DB7">
      <w:pPr>
        <w:jc w:val="right"/>
        <w:rPr>
          <w:b/>
          <w:sz w:val="44"/>
          <w:szCs w:val="28"/>
        </w:rPr>
      </w:pPr>
      <w:r>
        <w:rPr>
          <w:b/>
          <w:sz w:val="44"/>
          <w:szCs w:val="28"/>
        </w:rPr>
        <w:t>Учитель</w:t>
      </w:r>
    </w:p>
    <w:p w:rsidR="003C4320" w:rsidRDefault="00096B78" w:rsidP="00FE5DB7">
      <w:pPr>
        <w:jc w:val="right"/>
        <w:rPr>
          <w:b/>
          <w:sz w:val="44"/>
          <w:szCs w:val="28"/>
        </w:rPr>
      </w:pPr>
      <w:r>
        <w:rPr>
          <w:b/>
          <w:sz w:val="44"/>
          <w:szCs w:val="28"/>
        </w:rPr>
        <w:t xml:space="preserve"> 2</w:t>
      </w:r>
      <w:r w:rsidR="00416AED">
        <w:rPr>
          <w:b/>
          <w:sz w:val="44"/>
          <w:szCs w:val="28"/>
        </w:rPr>
        <w:t xml:space="preserve"> класса</w:t>
      </w:r>
    </w:p>
    <w:p w:rsidR="00FE5DB7" w:rsidRPr="003C4320" w:rsidRDefault="00416AED" w:rsidP="00FE5DB7">
      <w:pPr>
        <w:jc w:val="right"/>
        <w:rPr>
          <w:b/>
          <w:sz w:val="44"/>
          <w:szCs w:val="28"/>
        </w:rPr>
      </w:pPr>
      <w:r>
        <w:rPr>
          <w:b/>
          <w:sz w:val="44"/>
          <w:szCs w:val="28"/>
        </w:rPr>
        <w:tab/>
      </w:r>
      <w:r w:rsidR="00FE5DB7">
        <w:rPr>
          <w:b/>
          <w:sz w:val="44"/>
          <w:szCs w:val="28"/>
          <w:lang w:val="en-US"/>
        </w:rPr>
        <w:t>I</w:t>
      </w:r>
      <w:r w:rsidR="00FE5DB7">
        <w:rPr>
          <w:b/>
          <w:sz w:val="44"/>
          <w:szCs w:val="28"/>
        </w:rPr>
        <w:t xml:space="preserve">категория </w:t>
      </w:r>
    </w:p>
    <w:p w:rsidR="00BC0A20" w:rsidRPr="003C4320" w:rsidRDefault="00BC0A20" w:rsidP="00416AED">
      <w:pPr>
        <w:tabs>
          <w:tab w:val="center" w:pos="3410"/>
        </w:tabs>
        <w:rPr>
          <w:b/>
          <w:sz w:val="44"/>
          <w:szCs w:val="28"/>
        </w:rPr>
      </w:pPr>
    </w:p>
    <w:p w:rsidR="00BC0A20" w:rsidRDefault="00BC0A20" w:rsidP="00E40B23">
      <w:pPr>
        <w:jc w:val="center"/>
        <w:rPr>
          <w:b/>
          <w:sz w:val="44"/>
          <w:szCs w:val="28"/>
        </w:rPr>
      </w:pPr>
    </w:p>
    <w:p w:rsidR="00BC0A20" w:rsidRDefault="00BC0A20" w:rsidP="00E40B23">
      <w:pPr>
        <w:jc w:val="center"/>
        <w:rPr>
          <w:b/>
          <w:sz w:val="44"/>
          <w:szCs w:val="28"/>
        </w:rPr>
      </w:pPr>
    </w:p>
    <w:p w:rsidR="00FE5DB7" w:rsidRDefault="00FE5DB7" w:rsidP="00E40B23">
      <w:pPr>
        <w:jc w:val="center"/>
        <w:rPr>
          <w:b/>
          <w:sz w:val="44"/>
          <w:szCs w:val="28"/>
        </w:rPr>
      </w:pPr>
    </w:p>
    <w:p w:rsidR="00FE5DB7" w:rsidRDefault="00FE5DB7" w:rsidP="00E40B23">
      <w:pPr>
        <w:jc w:val="center"/>
        <w:rPr>
          <w:b/>
          <w:sz w:val="44"/>
          <w:szCs w:val="28"/>
        </w:rPr>
      </w:pPr>
    </w:p>
    <w:p w:rsidR="00FE5DB7" w:rsidRDefault="00FE5DB7" w:rsidP="00E40B23">
      <w:pPr>
        <w:jc w:val="center"/>
        <w:rPr>
          <w:b/>
          <w:sz w:val="44"/>
          <w:szCs w:val="28"/>
        </w:rPr>
      </w:pPr>
    </w:p>
    <w:p w:rsidR="00FE5DB7" w:rsidRDefault="00FE5DB7" w:rsidP="00E40B23">
      <w:pPr>
        <w:jc w:val="center"/>
        <w:rPr>
          <w:b/>
          <w:sz w:val="44"/>
          <w:szCs w:val="28"/>
        </w:rPr>
      </w:pPr>
    </w:p>
    <w:p w:rsidR="00FE5DB7" w:rsidRDefault="00FE5DB7" w:rsidP="00E40B23">
      <w:pPr>
        <w:jc w:val="center"/>
        <w:rPr>
          <w:b/>
          <w:sz w:val="44"/>
          <w:szCs w:val="28"/>
        </w:rPr>
      </w:pPr>
    </w:p>
    <w:p w:rsidR="00FE5DB7" w:rsidRDefault="00FE5DB7" w:rsidP="00E40B23">
      <w:pPr>
        <w:jc w:val="center"/>
        <w:rPr>
          <w:b/>
          <w:sz w:val="44"/>
          <w:szCs w:val="28"/>
        </w:rPr>
      </w:pPr>
    </w:p>
    <w:p w:rsidR="00FE5DB7" w:rsidRDefault="00FE5DB7" w:rsidP="00E40B23">
      <w:pPr>
        <w:jc w:val="center"/>
        <w:rPr>
          <w:b/>
          <w:sz w:val="44"/>
          <w:szCs w:val="28"/>
        </w:rPr>
      </w:pPr>
    </w:p>
    <w:p w:rsidR="00FE5DB7" w:rsidRDefault="00FE5DB7" w:rsidP="00E40B23">
      <w:pPr>
        <w:jc w:val="center"/>
        <w:rPr>
          <w:b/>
          <w:sz w:val="44"/>
          <w:szCs w:val="28"/>
        </w:rPr>
      </w:pPr>
    </w:p>
    <w:tbl>
      <w:tblPr>
        <w:tblpPr w:leftFromText="180" w:rightFromText="180" w:vertAnchor="text" w:tblpX="-2471" w:tblpY="4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4111"/>
      </w:tblGrid>
      <w:tr w:rsidR="00BC0A20" w:rsidTr="0076427A">
        <w:trPr>
          <w:trHeight w:val="5942"/>
        </w:trPr>
        <w:tc>
          <w:tcPr>
            <w:tcW w:w="817" w:type="dxa"/>
            <w:tcBorders>
              <w:top w:val="nil"/>
              <w:bottom w:val="nil"/>
            </w:tcBorders>
          </w:tcPr>
          <w:p w:rsidR="00FE5DB7" w:rsidRDefault="00FE5DB7" w:rsidP="00DB7376">
            <w:pPr>
              <w:rPr>
                <w:b/>
                <w:sz w:val="44"/>
                <w:szCs w:val="28"/>
              </w:rPr>
            </w:pPr>
          </w:p>
          <w:p w:rsidR="00FE5DB7" w:rsidRPr="00FE5DB7" w:rsidRDefault="00FE5DB7" w:rsidP="00FE5DB7">
            <w:pPr>
              <w:rPr>
                <w:sz w:val="44"/>
                <w:szCs w:val="28"/>
              </w:rPr>
            </w:pPr>
          </w:p>
          <w:p w:rsidR="00FE5DB7" w:rsidRPr="00FE5DB7" w:rsidRDefault="00FE5DB7" w:rsidP="00FE5DB7">
            <w:pPr>
              <w:rPr>
                <w:sz w:val="44"/>
                <w:szCs w:val="28"/>
              </w:rPr>
            </w:pPr>
          </w:p>
          <w:p w:rsidR="00FE5DB7" w:rsidRPr="00FE5DB7" w:rsidRDefault="00FE5DB7" w:rsidP="00FE5DB7">
            <w:pPr>
              <w:rPr>
                <w:sz w:val="44"/>
                <w:szCs w:val="28"/>
              </w:rPr>
            </w:pPr>
          </w:p>
          <w:p w:rsidR="00FE5DB7" w:rsidRPr="00FE5DB7" w:rsidRDefault="00FE5DB7" w:rsidP="00FE5DB7">
            <w:pPr>
              <w:rPr>
                <w:sz w:val="44"/>
                <w:szCs w:val="28"/>
              </w:rPr>
            </w:pPr>
          </w:p>
        </w:tc>
        <w:tc>
          <w:tcPr>
            <w:tcW w:w="4111" w:type="dxa"/>
          </w:tcPr>
          <w:p w:rsidR="00BC0A20" w:rsidRDefault="006B5180" w:rsidP="00BC0A20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noProof/>
                <w:sz w:val="44"/>
                <w:szCs w:val="28"/>
              </w:rPr>
              <w:drawing>
                <wp:inline distT="0" distB="0" distL="0" distR="0">
                  <wp:extent cx="2466975" cy="3752850"/>
                  <wp:effectExtent l="19050" t="0" r="9525" b="0"/>
                  <wp:docPr id="5" name="Рисунок 5" descr="Изображение 1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320" w:rsidRDefault="003C4320" w:rsidP="00E40B23">
      <w:pPr>
        <w:jc w:val="center"/>
        <w:rPr>
          <w:b/>
          <w:sz w:val="44"/>
          <w:szCs w:val="28"/>
        </w:rPr>
      </w:pPr>
    </w:p>
    <w:p w:rsidR="00416AED" w:rsidRDefault="00416AED" w:rsidP="0076427A">
      <w:pPr>
        <w:tabs>
          <w:tab w:val="left" w:pos="240"/>
        </w:tabs>
        <w:jc w:val="right"/>
        <w:rPr>
          <w:b/>
          <w:sz w:val="44"/>
          <w:szCs w:val="28"/>
        </w:rPr>
      </w:pPr>
      <w:r>
        <w:rPr>
          <w:b/>
          <w:sz w:val="44"/>
          <w:szCs w:val="28"/>
        </w:rPr>
        <w:tab/>
      </w:r>
      <w:proofErr w:type="spellStart"/>
      <w:r>
        <w:rPr>
          <w:b/>
          <w:sz w:val="44"/>
          <w:szCs w:val="28"/>
        </w:rPr>
        <w:t>АбдулатиповаХаника</w:t>
      </w:r>
      <w:proofErr w:type="spellEnd"/>
      <w:r>
        <w:rPr>
          <w:b/>
          <w:sz w:val="44"/>
          <w:szCs w:val="28"/>
        </w:rPr>
        <w:t xml:space="preserve">  Магомедовна </w:t>
      </w:r>
    </w:p>
    <w:p w:rsidR="00416AED" w:rsidRDefault="00416AED" w:rsidP="0076427A">
      <w:pPr>
        <w:tabs>
          <w:tab w:val="left" w:pos="240"/>
        </w:tabs>
        <w:jc w:val="right"/>
        <w:rPr>
          <w:b/>
          <w:sz w:val="44"/>
          <w:szCs w:val="28"/>
        </w:rPr>
      </w:pPr>
      <w:r>
        <w:rPr>
          <w:b/>
          <w:sz w:val="44"/>
          <w:szCs w:val="28"/>
        </w:rPr>
        <w:t>Учитель</w:t>
      </w:r>
    </w:p>
    <w:p w:rsidR="00416AED" w:rsidRDefault="00096B78" w:rsidP="0076427A">
      <w:pPr>
        <w:tabs>
          <w:tab w:val="left" w:pos="240"/>
        </w:tabs>
        <w:jc w:val="right"/>
        <w:rPr>
          <w:b/>
          <w:sz w:val="44"/>
          <w:szCs w:val="28"/>
        </w:rPr>
      </w:pPr>
      <w:r>
        <w:rPr>
          <w:b/>
          <w:sz w:val="44"/>
          <w:szCs w:val="28"/>
        </w:rPr>
        <w:t>3</w:t>
      </w:r>
      <w:r w:rsidR="00416AED">
        <w:rPr>
          <w:b/>
          <w:sz w:val="44"/>
          <w:szCs w:val="28"/>
        </w:rPr>
        <w:t xml:space="preserve"> класса </w:t>
      </w:r>
    </w:p>
    <w:p w:rsidR="00416AED" w:rsidRPr="003C4320" w:rsidRDefault="00416AED" w:rsidP="0076427A">
      <w:pPr>
        <w:jc w:val="right"/>
        <w:rPr>
          <w:b/>
          <w:sz w:val="44"/>
          <w:szCs w:val="28"/>
        </w:rPr>
      </w:pPr>
      <w:r>
        <w:rPr>
          <w:b/>
          <w:sz w:val="44"/>
          <w:szCs w:val="28"/>
          <w:lang w:val="en-US"/>
        </w:rPr>
        <w:t>I</w:t>
      </w:r>
      <w:r>
        <w:rPr>
          <w:b/>
          <w:sz w:val="44"/>
          <w:szCs w:val="28"/>
        </w:rPr>
        <w:t xml:space="preserve">категория </w:t>
      </w:r>
    </w:p>
    <w:p w:rsidR="003C4320" w:rsidRDefault="003C4320" w:rsidP="0076427A">
      <w:pPr>
        <w:jc w:val="right"/>
        <w:rPr>
          <w:b/>
          <w:sz w:val="44"/>
          <w:szCs w:val="28"/>
        </w:rPr>
      </w:pPr>
    </w:p>
    <w:p w:rsidR="003C4320" w:rsidRDefault="003C4320" w:rsidP="00850668">
      <w:pPr>
        <w:jc w:val="center"/>
        <w:rPr>
          <w:b/>
          <w:sz w:val="44"/>
          <w:szCs w:val="28"/>
        </w:rPr>
      </w:pPr>
    </w:p>
    <w:p w:rsidR="00FE5DB7" w:rsidRDefault="00FE5DB7" w:rsidP="00850668">
      <w:pPr>
        <w:jc w:val="center"/>
        <w:rPr>
          <w:b/>
          <w:sz w:val="44"/>
          <w:szCs w:val="28"/>
        </w:rPr>
      </w:pPr>
    </w:p>
    <w:p w:rsidR="003C4320" w:rsidRDefault="003C4320" w:rsidP="00850668">
      <w:pPr>
        <w:jc w:val="center"/>
        <w:rPr>
          <w:b/>
          <w:sz w:val="44"/>
          <w:szCs w:val="28"/>
        </w:rPr>
      </w:pPr>
    </w:p>
    <w:p w:rsidR="00FE5DB7" w:rsidRDefault="00FE5DB7" w:rsidP="00416AED">
      <w:pPr>
        <w:tabs>
          <w:tab w:val="left" w:pos="180"/>
        </w:tabs>
        <w:rPr>
          <w:b/>
          <w:sz w:val="44"/>
          <w:szCs w:val="28"/>
        </w:rPr>
      </w:pPr>
    </w:p>
    <w:p w:rsidR="00FE5DB7" w:rsidRDefault="00FE5DB7" w:rsidP="00416AED">
      <w:pPr>
        <w:tabs>
          <w:tab w:val="left" w:pos="180"/>
        </w:tabs>
        <w:rPr>
          <w:b/>
          <w:sz w:val="44"/>
          <w:szCs w:val="28"/>
        </w:rPr>
      </w:pPr>
    </w:p>
    <w:p w:rsidR="00FE5DB7" w:rsidRDefault="00FE5DB7" w:rsidP="00416AED">
      <w:pPr>
        <w:tabs>
          <w:tab w:val="left" w:pos="180"/>
        </w:tabs>
        <w:rPr>
          <w:b/>
          <w:sz w:val="44"/>
          <w:szCs w:val="28"/>
        </w:rPr>
      </w:pPr>
    </w:p>
    <w:p w:rsidR="0076427A" w:rsidRDefault="0076427A" w:rsidP="0076427A">
      <w:pPr>
        <w:tabs>
          <w:tab w:val="left" w:pos="180"/>
        </w:tabs>
        <w:jc w:val="right"/>
        <w:rPr>
          <w:b/>
          <w:sz w:val="44"/>
          <w:szCs w:val="28"/>
        </w:rPr>
      </w:pPr>
    </w:p>
    <w:tbl>
      <w:tblPr>
        <w:tblpPr w:leftFromText="180" w:rightFromText="180" w:vertAnchor="text" w:horzAnchor="page" w:tblpX="88" w:tblpY="1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28"/>
      </w:tblGrid>
      <w:tr w:rsidR="0076427A" w:rsidTr="0076427A">
        <w:trPr>
          <w:trHeight w:val="5800"/>
        </w:trPr>
        <w:tc>
          <w:tcPr>
            <w:tcW w:w="4928" w:type="dxa"/>
          </w:tcPr>
          <w:p w:rsidR="0076427A" w:rsidRDefault="006B5180" w:rsidP="0076427A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noProof/>
                <w:sz w:val="44"/>
                <w:szCs w:val="28"/>
              </w:rPr>
              <w:drawing>
                <wp:inline distT="0" distB="0" distL="0" distR="0">
                  <wp:extent cx="2867025" cy="3609975"/>
                  <wp:effectExtent l="19050" t="0" r="9525" b="0"/>
                  <wp:docPr id="6" name="Рисунок 6" descr="Изображение 1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ображение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27A" w:rsidRDefault="0076427A" w:rsidP="0076427A">
      <w:pPr>
        <w:tabs>
          <w:tab w:val="left" w:pos="180"/>
        </w:tabs>
        <w:jc w:val="right"/>
        <w:rPr>
          <w:b/>
          <w:sz w:val="44"/>
          <w:szCs w:val="28"/>
        </w:rPr>
      </w:pPr>
    </w:p>
    <w:p w:rsidR="00416AED" w:rsidRPr="003C4320" w:rsidRDefault="00416AED" w:rsidP="0076427A">
      <w:pPr>
        <w:tabs>
          <w:tab w:val="left" w:pos="180"/>
        </w:tabs>
        <w:jc w:val="right"/>
        <w:rPr>
          <w:b/>
          <w:sz w:val="44"/>
          <w:szCs w:val="28"/>
        </w:rPr>
      </w:pPr>
      <w:r>
        <w:rPr>
          <w:b/>
          <w:sz w:val="44"/>
          <w:szCs w:val="28"/>
        </w:rPr>
        <w:tab/>
      </w:r>
    </w:p>
    <w:p w:rsidR="00416AED" w:rsidRDefault="00416AED" w:rsidP="00416AED">
      <w:pPr>
        <w:tabs>
          <w:tab w:val="left" w:pos="180"/>
        </w:tabs>
        <w:rPr>
          <w:b/>
          <w:sz w:val="44"/>
          <w:szCs w:val="28"/>
        </w:rPr>
      </w:pPr>
    </w:p>
    <w:p w:rsidR="0076427A" w:rsidRDefault="0076427A" w:rsidP="0076427A">
      <w:pPr>
        <w:tabs>
          <w:tab w:val="left" w:pos="180"/>
        </w:tabs>
        <w:jc w:val="right"/>
        <w:rPr>
          <w:b/>
          <w:sz w:val="44"/>
          <w:szCs w:val="28"/>
        </w:rPr>
      </w:pPr>
      <w:r>
        <w:rPr>
          <w:b/>
          <w:sz w:val="44"/>
          <w:szCs w:val="28"/>
        </w:rPr>
        <w:t xml:space="preserve">Магомедова </w:t>
      </w:r>
      <w:proofErr w:type="spellStart"/>
      <w:r>
        <w:rPr>
          <w:b/>
          <w:sz w:val="44"/>
          <w:szCs w:val="28"/>
        </w:rPr>
        <w:t>УмакусуАлиасхабовна</w:t>
      </w:r>
      <w:proofErr w:type="spellEnd"/>
    </w:p>
    <w:p w:rsidR="00096B78" w:rsidRDefault="0076427A" w:rsidP="0076427A">
      <w:pPr>
        <w:tabs>
          <w:tab w:val="left" w:pos="180"/>
          <w:tab w:val="left" w:pos="3015"/>
        </w:tabs>
        <w:jc w:val="right"/>
        <w:rPr>
          <w:b/>
          <w:sz w:val="44"/>
          <w:szCs w:val="28"/>
        </w:rPr>
      </w:pPr>
      <w:r>
        <w:rPr>
          <w:b/>
          <w:sz w:val="44"/>
          <w:szCs w:val="28"/>
        </w:rPr>
        <w:t xml:space="preserve">Учитель </w:t>
      </w:r>
    </w:p>
    <w:p w:rsidR="0076427A" w:rsidRDefault="00096B78" w:rsidP="0076427A">
      <w:pPr>
        <w:tabs>
          <w:tab w:val="left" w:pos="180"/>
          <w:tab w:val="left" w:pos="3015"/>
        </w:tabs>
        <w:jc w:val="right"/>
        <w:rPr>
          <w:b/>
          <w:sz w:val="44"/>
          <w:szCs w:val="28"/>
        </w:rPr>
      </w:pPr>
      <w:r>
        <w:rPr>
          <w:b/>
          <w:sz w:val="44"/>
          <w:szCs w:val="28"/>
        </w:rPr>
        <w:t>Родного языка и литературы</w:t>
      </w:r>
      <w:r w:rsidR="0076427A">
        <w:rPr>
          <w:b/>
          <w:sz w:val="44"/>
          <w:szCs w:val="28"/>
        </w:rPr>
        <w:tab/>
      </w:r>
    </w:p>
    <w:p w:rsidR="0076427A" w:rsidRPr="003C4320" w:rsidRDefault="0076427A" w:rsidP="0076427A">
      <w:pPr>
        <w:jc w:val="right"/>
        <w:rPr>
          <w:b/>
          <w:sz w:val="44"/>
          <w:szCs w:val="28"/>
        </w:rPr>
      </w:pPr>
      <w:r>
        <w:rPr>
          <w:b/>
          <w:sz w:val="44"/>
          <w:szCs w:val="28"/>
          <w:lang w:val="en-US"/>
        </w:rPr>
        <w:t>I</w:t>
      </w:r>
      <w:r>
        <w:rPr>
          <w:b/>
          <w:sz w:val="44"/>
          <w:szCs w:val="28"/>
        </w:rPr>
        <w:t xml:space="preserve">категория </w:t>
      </w:r>
    </w:p>
    <w:p w:rsidR="00096B78" w:rsidRDefault="00096B78" w:rsidP="00416AED">
      <w:pPr>
        <w:rPr>
          <w:b/>
          <w:sz w:val="44"/>
          <w:szCs w:val="28"/>
        </w:rPr>
      </w:pPr>
    </w:p>
    <w:p w:rsidR="00096B78" w:rsidRDefault="00096B78" w:rsidP="00416AED">
      <w:pPr>
        <w:rPr>
          <w:b/>
          <w:sz w:val="44"/>
          <w:szCs w:val="28"/>
        </w:rPr>
      </w:pPr>
    </w:p>
    <w:p w:rsidR="00096B78" w:rsidRDefault="00096B78" w:rsidP="00416AED">
      <w:pPr>
        <w:rPr>
          <w:b/>
          <w:sz w:val="44"/>
          <w:szCs w:val="28"/>
        </w:rPr>
      </w:pPr>
    </w:p>
    <w:p w:rsidR="00096B78" w:rsidRDefault="00096B78" w:rsidP="00416AED">
      <w:pPr>
        <w:rPr>
          <w:b/>
          <w:sz w:val="44"/>
          <w:szCs w:val="28"/>
        </w:rPr>
      </w:pPr>
    </w:p>
    <w:p w:rsidR="00D33B87" w:rsidRDefault="00D33B87" w:rsidP="00416AED">
      <w:pPr>
        <w:rPr>
          <w:b/>
          <w:sz w:val="44"/>
          <w:szCs w:val="28"/>
        </w:rPr>
      </w:pPr>
    </w:p>
    <w:p w:rsidR="0051012D" w:rsidRPr="00096B78" w:rsidRDefault="0051012D" w:rsidP="00416AED">
      <w:pPr>
        <w:rPr>
          <w:color w:val="FF0000"/>
          <w:sz w:val="40"/>
          <w:szCs w:val="40"/>
        </w:rPr>
      </w:pPr>
      <w:r w:rsidRPr="00096B78">
        <w:rPr>
          <w:color w:val="FF0000"/>
          <w:sz w:val="40"/>
          <w:szCs w:val="40"/>
        </w:rPr>
        <w:lastRenderedPageBreak/>
        <w:t>ОБЩИЕ СВЕДЕНИЯ</w:t>
      </w:r>
    </w:p>
    <w:p w:rsidR="0051012D" w:rsidRPr="00096B78" w:rsidRDefault="0051012D" w:rsidP="0051012D">
      <w:pPr>
        <w:jc w:val="center"/>
        <w:rPr>
          <w:color w:val="FF0000"/>
          <w:sz w:val="40"/>
          <w:szCs w:val="40"/>
        </w:rPr>
      </w:pPr>
    </w:p>
    <w:tbl>
      <w:tblPr>
        <w:tblW w:w="10577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2"/>
        <w:gridCol w:w="1127"/>
        <w:gridCol w:w="1101"/>
        <w:gridCol w:w="1166"/>
        <w:gridCol w:w="1344"/>
        <w:gridCol w:w="1260"/>
        <w:gridCol w:w="1260"/>
        <w:gridCol w:w="1294"/>
        <w:gridCol w:w="1003"/>
      </w:tblGrid>
      <w:tr w:rsidR="0051012D" w:rsidRPr="00F1415B" w:rsidTr="00F1415B">
        <w:tc>
          <w:tcPr>
            <w:tcW w:w="1022" w:type="dxa"/>
          </w:tcPr>
          <w:p w:rsidR="0051012D" w:rsidRPr="00F1415B" w:rsidRDefault="0051012D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>ФИО</w:t>
            </w:r>
          </w:p>
        </w:tc>
        <w:tc>
          <w:tcPr>
            <w:tcW w:w="1127" w:type="dxa"/>
          </w:tcPr>
          <w:p w:rsidR="0051012D" w:rsidRPr="00F1415B" w:rsidRDefault="0051012D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>Дата рождения</w:t>
            </w:r>
          </w:p>
        </w:tc>
        <w:tc>
          <w:tcPr>
            <w:tcW w:w="1101" w:type="dxa"/>
          </w:tcPr>
          <w:p w:rsidR="0051012D" w:rsidRPr="00F1415B" w:rsidRDefault="0051012D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 xml:space="preserve">Образование </w:t>
            </w:r>
          </w:p>
        </w:tc>
        <w:tc>
          <w:tcPr>
            <w:tcW w:w="1166" w:type="dxa"/>
          </w:tcPr>
          <w:p w:rsidR="0051012D" w:rsidRPr="00F1415B" w:rsidRDefault="0051012D" w:rsidP="00A155F1">
            <w:pPr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>ВУЗ, год окончания</w:t>
            </w:r>
          </w:p>
          <w:p w:rsidR="0051012D" w:rsidRPr="00F1415B" w:rsidRDefault="0051012D" w:rsidP="00A155F1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344" w:type="dxa"/>
          </w:tcPr>
          <w:p w:rsidR="0051012D" w:rsidRPr="00F1415B" w:rsidRDefault="0051012D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 xml:space="preserve">Квалификация </w:t>
            </w:r>
          </w:p>
          <w:p w:rsidR="0051012D" w:rsidRPr="00F1415B" w:rsidRDefault="0051012D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>по диплому</w:t>
            </w:r>
          </w:p>
        </w:tc>
        <w:tc>
          <w:tcPr>
            <w:tcW w:w="1260" w:type="dxa"/>
          </w:tcPr>
          <w:p w:rsidR="0051012D" w:rsidRPr="00F1415B" w:rsidRDefault="0051012D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>Занимаемая</w:t>
            </w:r>
          </w:p>
          <w:p w:rsidR="0051012D" w:rsidRPr="00F1415B" w:rsidRDefault="0051012D" w:rsidP="00F1415B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F1415B">
              <w:rPr>
                <w:b/>
                <w:i/>
                <w:sz w:val="28"/>
                <w:szCs w:val="28"/>
              </w:rPr>
              <w:t>долж</w:t>
            </w:r>
            <w:proofErr w:type="spellEnd"/>
          </w:p>
          <w:p w:rsidR="0051012D" w:rsidRPr="00F1415B" w:rsidRDefault="0051012D" w:rsidP="00F1415B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F1415B">
              <w:rPr>
                <w:b/>
                <w:i/>
                <w:sz w:val="28"/>
                <w:szCs w:val="28"/>
              </w:rPr>
              <w:t>ность</w:t>
            </w:r>
            <w:proofErr w:type="spellEnd"/>
          </w:p>
        </w:tc>
        <w:tc>
          <w:tcPr>
            <w:tcW w:w="1260" w:type="dxa"/>
          </w:tcPr>
          <w:p w:rsidR="0051012D" w:rsidRPr="00F1415B" w:rsidRDefault="0051012D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 xml:space="preserve">Общий </w:t>
            </w:r>
          </w:p>
          <w:p w:rsidR="0051012D" w:rsidRPr="00F1415B" w:rsidRDefault="0051012D" w:rsidP="00F1415B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F1415B">
              <w:rPr>
                <w:b/>
                <w:i/>
                <w:sz w:val="28"/>
                <w:szCs w:val="28"/>
              </w:rPr>
              <w:t>трудо</w:t>
            </w:r>
            <w:proofErr w:type="spellEnd"/>
          </w:p>
          <w:p w:rsidR="0051012D" w:rsidRPr="00F1415B" w:rsidRDefault="0051012D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>вой</w:t>
            </w:r>
          </w:p>
          <w:p w:rsidR="0051012D" w:rsidRPr="00F1415B" w:rsidRDefault="0051012D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>стаж</w:t>
            </w:r>
          </w:p>
        </w:tc>
        <w:tc>
          <w:tcPr>
            <w:tcW w:w="1294" w:type="dxa"/>
          </w:tcPr>
          <w:p w:rsidR="0051012D" w:rsidRPr="00F1415B" w:rsidRDefault="0051012D" w:rsidP="00F1415B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F1415B">
              <w:rPr>
                <w:b/>
                <w:i/>
                <w:sz w:val="28"/>
                <w:szCs w:val="28"/>
              </w:rPr>
              <w:t>Педа</w:t>
            </w:r>
            <w:proofErr w:type="spellEnd"/>
          </w:p>
          <w:p w:rsidR="0051012D" w:rsidRPr="00F1415B" w:rsidRDefault="0051012D" w:rsidP="00F1415B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F1415B">
              <w:rPr>
                <w:b/>
                <w:i/>
                <w:sz w:val="28"/>
                <w:szCs w:val="28"/>
              </w:rPr>
              <w:t>гогиче</w:t>
            </w:r>
            <w:proofErr w:type="spellEnd"/>
          </w:p>
          <w:p w:rsidR="0051012D" w:rsidRPr="00F1415B" w:rsidRDefault="0051012D" w:rsidP="00F1415B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F1415B">
              <w:rPr>
                <w:b/>
                <w:i/>
                <w:sz w:val="28"/>
                <w:szCs w:val="28"/>
              </w:rPr>
              <w:t>ский</w:t>
            </w:r>
            <w:proofErr w:type="spellEnd"/>
            <w:r w:rsidRPr="00F1415B">
              <w:rPr>
                <w:b/>
                <w:i/>
                <w:sz w:val="28"/>
                <w:szCs w:val="28"/>
              </w:rPr>
              <w:t xml:space="preserve"> стаж</w:t>
            </w:r>
          </w:p>
        </w:tc>
        <w:tc>
          <w:tcPr>
            <w:tcW w:w="1003" w:type="dxa"/>
          </w:tcPr>
          <w:p w:rsidR="0051012D" w:rsidRPr="00F1415B" w:rsidRDefault="0051012D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>Кате</w:t>
            </w:r>
          </w:p>
          <w:p w:rsidR="0051012D" w:rsidRPr="00F1415B" w:rsidRDefault="0051012D" w:rsidP="00F1415B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F1415B">
              <w:rPr>
                <w:b/>
                <w:i/>
                <w:sz w:val="28"/>
                <w:szCs w:val="28"/>
              </w:rPr>
              <w:t>гория</w:t>
            </w:r>
            <w:proofErr w:type="spellEnd"/>
          </w:p>
        </w:tc>
      </w:tr>
      <w:tr w:rsidR="0051012D" w:rsidRPr="00F1415B" w:rsidTr="00F1415B">
        <w:tc>
          <w:tcPr>
            <w:tcW w:w="1022" w:type="dxa"/>
          </w:tcPr>
          <w:p w:rsidR="0051012D" w:rsidRPr="00F1415B" w:rsidRDefault="00416AED" w:rsidP="00416AE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АбдулатиповаХаника</w:t>
            </w:r>
            <w:proofErr w:type="spellEnd"/>
            <w:r>
              <w:rPr>
                <w:sz w:val="28"/>
                <w:szCs w:val="28"/>
              </w:rPr>
              <w:t xml:space="preserve"> Магомедовна</w:t>
            </w:r>
          </w:p>
        </w:tc>
        <w:tc>
          <w:tcPr>
            <w:tcW w:w="1127" w:type="dxa"/>
          </w:tcPr>
          <w:p w:rsidR="0051012D" w:rsidRPr="00F1415B" w:rsidRDefault="00F11C68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416AED">
              <w:rPr>
                <w:sz w:val="28"/>
                <w:szCs w:val="28"/>
              </w:rPr>
              <w:t>77</w:t>
            </w:r>
          </w:p>
        </w:tc>
        <w:tc>
          <w:tcPr>
            <w:tcW w:w="1101" w:type="dxa"/>
          </w:tcPr>
          <w:p w:rsidR="0051012D" w:rsidRPr="00F1415B" w:rsidRDefault="00F11C68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1166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4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51012D" w:rsidRPr="00F1415B" w:rsidRDefault="00082198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1012D" w:rsidRPr="00F1415B" w:rsidTr="00F1415B">
        <w:tc>
          <w:tcPr>
            <w:tcW w:w="1022" w:type="dxa"/>
          </w:tcPr>
          <w:p w:rsidR="0051012D" w:rsidRPr="00F1415B" w:rsidRDefault="00082198" w:rsidP="00A1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Ибрагимова П.О.</w:t>
            </w:r>
          </w:p>
          <w:p w:rsidR="0051012D" w:rsidRPr="00F1415B" w:rsidRDefault="0051012D" w:rsidP="00A155F1">
            <w:pPr>
              <w:rPr>
                <w:sz w:val="28"/>
                <w:szCs w:val="28"/>
              </w:rPr>
            </w:pPr>
          </w:p>
        </w:tc>
        <w:tc>
          <w:tcPr>
            <w:tcW w:w="1127" w:type="dxa"/>
          </w:tcPr>
          <w:p w:rsidR="0051012D" w:rsidRPr="00F1415B" w:rsidRDefault="00082198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1992</w:t>
            </w:r>
          </w:p>
        </w:tc>
        <w:tc>
          <w:tcPr>
            <w:tcW w:w="1101" w:type="dxa"/>
          </w:tcPr>
          <w:p w:rsidR="0051012D" w:rsidRPr="00F1415B" w:rsidRDefault="00780570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1166" w:type="dxa"/>
          </w:tcPr>
          <w:p w:rsidR="0051012D" w:rsidRPr="00F1415B" w:rsidRDefault="00082198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ДГПУ </w:t>
            </w:r>
            <w:proofErr w:type="spellStart"/>
            <w:r>
              <w:rPr>
                <w:sz w:val="28"/>
                <w:szCs w:val="28"/>
              </w:rPr>
              <w:t>фак.ин</w:t>
            </w:r>
            <w:proofErr w:type="gramStart"/>
            <w:r>
              <w:rPr>
                <w:sz w:val="28"/>
                <w:szCs w:val="28"/>
              </w:rPr>
              <w:t>.я</w:t>
            </w:r>
            <w:proofErr w:type="gramEnd"/>
            <w:r>
              <w:rPr>
                <w:sz w:val="28"/>
                <w:szCs w:val="28"/>
              </w:rPr>
              <w:t>з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озо</w:t>
            </w:r>
            <w:proofErr w:type="spellEnd"/>
            <w:r>
              <w:rPr>
                <w:sz w:val="28"/>
                <w:szCs w:val="28"/>
              </w:rPr>
              <w:t xml:space="preserve"> 3 курс </w:t>
            </w:r>
            <w:proofErr w:type="spellStart"/>
            <w:r>
              <w:rPr>
                <w:sz w:val="28"/>
                <w:szCs w:val="28"/>
              </w:rPr>
              <w:t>спр.№</w:t>
            </w:r>
            <w:proofErr w:type="spellEnd"/>
          </w:p>
        </w:tc>
        <w:tc>
          <w:tcPr>
            <w:tcW w:w="1344" w:type="dxa"/>
          </w:tcPr>
          <w:p w:rsidR="0051012D" w:rsidRPr="00F1415B" w:rsidRDefault="00082198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филолог</w:t>
            </w:r>
          </w:p>
        </w:tc>
        <w:tc>
          <w:tcPr>
            <w:tcW w:w="1260" w:type="dxa"/>
          </w:tcPr>
          <w:p w:rsidR="0051012D" w:rsidRPr="00F1415B" w:rsidRDefault="00082198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иностранного языка</w:t>
            </w:r>
          </w:p>
        </w:tc>
        <w:tc>
          <w:tcPr>
            <w:tcW w:w="1260" w:type="dxa"/>
          </w:tcPr>
          <w:p w:rsidR="0051012D" w:rsidRPr="00F1415B" w:rsidRDefault="00657B7D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94" w:type="dxa"/>
          </w:tcPr>
          <w:p w:rsidR="0051012D" w:rsidRPr="00F1415B" w:rsidRDefault="00657B7D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03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780570" w:rsidRPr="00F1415B" w:rsidTr="00F1415B">
        <w:tc>
          <w:tcPr>
            <w:tcW w:w="1022" w:type="dxa"/>
          </w:tcPr>
          <w:p w:rsidR="00780570" w:rsidRPr="00F1415B" w:rsidRDefault="00780570" w:rsidP="00A155F1">
            <w:pPr>
              <w:rPr>
                <w:sz w:val="28"/>
                <w:szCs w:val="28"/>
              </w:rPr>
            </w:pPr>
          </w:p>
        </w:tc>
        <w:tc>
          <w:tcPr>
            <w:tcW w:w="1127" w:type="dxa"/>
          </w:tcPr>
          <w:p w:rsidR="00780570" w:rsidRDefault="00780570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780570" w:rsidRPr="00F1415B" w:rsidRDefault="00780570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6" w:type="dxa"/>
          </w:tcPr>
          <w:p w:rsidR="00780570" w:rsidRDefault="00780570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</w:tcPr>
          <w:p w:rsidR="00780570" w:rsidRDefault="00780570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780570" w:rsidRDefault="00780570" w:rsidP="007642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780570" w:rsidRPr="00F1415B" w:rsidRDefault="00780570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4" w:type="dxa"/>
          </w:tcPr>
          <w:p w:rsidR="00780570" w:rsidRPr="00F1415B" w:rsidRDefault="00780570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780570" w:rsidRPr="00F1415B" w:rsidRDefault="00780570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51012D" w:rsidRPr="00F1415B" w:rsidTr="00F1415B">
        <w:tc>
          <w:tcPr>
            <w:tcW w:w="1022" w:type="dxa"/>
          </w:tcPr>
          <w:p w:rsidR="0051012D" w:rsidRPr="00F1415B" w:rsidRDefault="0051012D" w:rsidP="00A155F1">
            <w:pPr>
              <w:rPr>
                <w:sz w:val="28"/>
                <w:szCs w:val="28"/>
              </w:rPr>
            </w:pPr>
          </w:p>
          <w:p w:rsidR="0051012D" w:rsidRPr="00F1415B" w:rsidRDefault="00416AED" w:rsidP="00A1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Магомедова У.А</w:t>
            </w:r>
            <w:r w:rsidR="00082198">
              <w:rPr>
                <w:sz w:val="28"/>
                <w:szCs w:val="28"/>
              </w:rPr>
              <w:t>.</w:t>
            </w:r>
          </w:p>
        </w:tc>
        <w:tc>
          <w:tcPr>
            <w:tcW w:w="1127" w:type="dxa"/>
          </w:tcPr>
          <w:p w:rsidR="0051012D" w:rsidRPr="00F1415B" w:rsidRDefault="00082198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416AED">
              <w:rPr>
                <w:sz w:val="28"/>
                <w:szCs w:val="28"/>
              </w:rPr>
              <w:t>66</w:t>
            </w:r>
          </w:p>
        </w:tc>
        <w:tc>
          <w:tcPr>
            <w:tcW w:w="1101" w:type="dxa"/>
          </w:tcPr>
          <w:p w:rsidR="0051012D" w:rsidRPr="00F1415B" w:rsidRDefault="00780570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1166" w:type="dxa"/>
          </w:tcPr>
          <w:p w:rsidR="0051012D" w:rsidRPr="00F1415B" w:rsidRDefault="00082198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ДГПУ 5 </w:t>
            </w:r>
            <w:r w:rsidR="00E86BBE">
              <w:rPr>
                <w:sz w:val="28"/>
                <w:szCs w:val="28"/>
              </w:rPr>
              <w:t xml:space="preserve">курс </w:t>
            </w:r>
            <w:proofErr w:type="spellStart"/>
            <w:r w:rsidR="00E86BBE">
              <w:rPr>
                <w:sz w:val="28"/>
                <w:szCs w:val="28"/>
              </w:rPr>
              <w:t>озофил</w:t>
            </w:r>
            <w:proofErr w:type="gramStart"/>
            <w:r w:rsidR="00E86BBE">
              <w:rPr>
                <w:sz w:val="28"/>
                <w:szCs w:val="28"/>
              </w:rPr>
              <w:t>.ф</w:t>
            </w:r>
            <w:proofErr w:type="gramEnd"/>
            <w:r w:rsidR="00E86BBE">
              <w:rPr>
                <w:sz w:val="28"/>
                <w:szCs w:val="28"/>
              </w:rPr>
              <w:t>ак</w:t>
            </w:r>
            <w:proofErr w:type="spellEnd"/>
            <w:r w:rsidR="00E86BBE">
              <w:rPr>
                <w:sz w:val="28"/>
                <w:szCs w:val="28"/>
              </w:rPr>
              <w:t>. спр.№8</w:t>
            </w:r>
          </w:p>
        </w:tc>
        <w:tc>
          <w:tcPr>
            <w:tcW w:w="1344" w:type="dxa"/>
          </w:tcPr>
          <w:p w:rsidR="0051012D" w:rsidRPr="00F1415B" w:rsidRDefault="00E86BBE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филолог</w:t>
            </w:r>
          </w:p>
        </w:tc>
        <w:tc>
          <w:tcPr>
            <w:tcW w:w="1260" w:type="dxa"/>
          </w:tcPr>
          <w:p w:rsidR="0076427A" w:rsidRDefault="00E86BBE" w:rsidP="007642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</w:t>
            </w:r>
          </w:p>
          <w:p w:rsidR="0051012D" w:rsidRPr="00F1415B" w:rsidRDefault="00602D06" w:rsidP="0076427A">
            <w:pPr>
              <w:tabs>
                <w:tab w:val="center" w:pos="52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Родного языка и </w:t>
            </w:r>
            <w:proofErr w:type="spellStart"/>
            <w:r>
              <w:rPr>
                <w:sz w:val="28"/>
                <w:szCs w:val="28"/>
              </w:rPr>
              <w:t>литературы</w:t>
            </w:r>
            <w:proofErr w:type="gramStart"/>
            <w:r w:rsidR="0076427A">
              <w:rPr>
                <w:sz w:val="28"/>
                <w:szCs w:val="28"/>
              </w:rPr>
              <w:t>.С</w:t>
            </w:r>
            <w:proofErr w:type="gramEnd"/>
            <w:r w:rsidR="0076427A">
              <w:rPr>
                <w:sz w:val="28"/>
                <w:szCs w:val="28"/>
              </w:rPr>
              <w:t>ОВ</w:t>
            </w:r>
            <w:proofErr w:type="spellEnd"/>
            <w:r w:rsidR="0076427A">
              <w:rPr>
                <w:sz w:val="28"/>
                <w:szCs w:val="28"/>
              </w:rPr>
              <w:t xml:space="preserve"> СОЦ.ПЕДАГОГ.</w:t>
            </w:r>
            <w:r w:rsidR="0076427A">
              <w:rPr>
                <w:sz w:val="28"/>
                <w:szCs w:val="28"/>
              </w:rPr>
              <w:tab/>
            </w:r>
          </w:p>
        </w:tc>
        <w:tc>
          <w:tcPr>
            <w:tcW w:w="1260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4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51012D" w:rsidRPr="00F1415B" w:rsidTr="00F1415B">
        <w:tc>
          <w:tcPr>
            <w:tcW w:w="1022" w:type="dxa"/>
          </w:tcPr>
          <w:p w:rsidR="0051012D" w:rsidRPr="00F1415B" w:rsidRDefault="00416AED" w:rsidP="00A155F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Гаджиясулова</w:t>
            </w:r>
            <w:r w:rsidR="0067602A">
              <w:rPr>
                <w:sz w:val="28"/>
                <w:szCs w:val="28"/>
              </w:rPr>
              <w:t>Равзанат</w:t>
            </w:r>
            <w:proofErr w:type="spellEnd"/>
            <w:r w:rsidR="0067602A">
              <w:rPr>
                <w:sz w:val="28"/>
                <w:szCs w:val="28"/>
              </w:rPr>
              <w:t xml:space="preserve">. </w:t>
            </w:r>
            <w:proofErr w:type="spellStart"/>
            <w:r w:rsidR="0067602A">
              <w:rPr>
                <w:sz w:val="28"/>
                <w:szCs w:val="28"/>
              </w:rPr>
              <w:t>Магомедгаджиевна</w:t>
            </w:r>
            <w:proofErr w:type="spellEnd"/>
          </w:p>
        </w:tc>
        <w:tc>
          <w:tcPr>
            <w:tcW w:w="1127" w:type="dxa"/>
          </w:tcPr>
          <w:p w:rsidR="0051012D" w:rsidRPr="00F1415B" w:rsidRDefault="00E86BBE" w:rsidP="006760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101" w:type="dxa"/>
          </w:tcPr>
          <w:p w:rsidR="0051012D" w:rsidRPr="00F1415B" w:rsidRDefault="00E86BBE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1166" w:type="dxa"/>
          </w:tcPr>
          <w:p w:rsidR="0051012D" w:rsidRPr="00F1415B" w:rsidRDefault="00E86BBE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1344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76427A" w:rsidRDefault="0076427A" w:rsidP="00764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</w:t>
            </w:r>
          </w:p>
          <w:p w:rsidR="0051012D" w:rsidRPr="0076427A" w:rsidRDefault="00602D06" w:rsidP="007642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6427A">
              <w:rPr>
                <w:sz w:val="28"/>
                <w:szCs w:val="28"/>
              </w:rPr>
              <w:t xml:space="preserve"> КЛАССА</w:t>
            </w:r>
            <w:proofErr w:type="gramStart"/>
            <w:r w:rsidR="0076427A">
              <w:rPr>
                <w:sz w:val="28"/>
                <w:szCs w:val="28"/>
              </w:rPr>
              <w:t>.С</w:t>
            </w:r>
            <w:proofErr w:type="gramEnd"/>
            <w:r w:rsidR="0076427A">
              <w:rPr>
                <w:sz w:val="28"/>
                <w:szCs w:val="28"/>
              </w:rPr>
              <w:t>ОВ УЧИТЕЛЬ БИОЛОГИИ 5-9 КЛ.</w:t>
            </w:r>
          </w:p>
        </w:tc>
        <w:tc>
          <w:tcPr>
            <w:tcW w:w="1260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4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51012D" w:rsidRPr="00F1415B" w:rsidTr="00F1415B">
        <w:tc>
          <w:tcPr>
            <w:tcW w:w="1022" w:type="dxa"/>
          </w:tcPr>
          <w:p w:rsidR="0051012D" w:rsidRPr="00F1415B" w:rsidRDefault="0051012D" w:rsidP="0067602A">
            <w:pPr>
              <w:rPr>
                <w:sz w:val="28"/>
                <w:szCs w:val="28"/>
              </w:rPr>
            </w:pPr>
          </w:p>
        </w:tc>
        <w:tc>
          <w:tcPr>
            <w:tcW w:w="1127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6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4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51012D" w:rsidRPr="00F1415B" w:rsidTr="00F1415B">
        <w:tc>
          <w:tcPr>
            <w:tcW w:w="1022" w:type="dxa"/>
          </w:tcPr>
          <w:p w:rsidR="0051012D" w:rsidRDefault="0051012D" w:rsidP="00A155F1">
            <w:pPr>
              <w:rPr>
                <w:sz w:val="28"/>
                <w:szCs w:val="28"/>
              </w:rPr>
            </w:pPr>
          </w:p>
          <w:p w:rsidR="003F5A92" w:rsidRDefault="003F5A92" w:rsidP="00A155F1">
            <w:pPr>
              <w:rPr>
                <w:sz w:val="28"/>
                <w:szCs w:val="28"/>
              </w:rPr>
            </w:pPr>
          </w:p>
          <w:p w:rsidR="003F5A92" w:rsidRPr="00F1415B" w:rsidRDefault="003F5A92" w:rsidP="00A155F1">
            <w:pPr>
              <w:rPr>
                <w:sz w:val="28"/>
                <w:szCs w:val="28"/>
              </w:rPr>
            </w:pPr>
          </w:p>
        </w:tc>
        <w:tc>
          <w:tcPr>
            <w:tcW w:w="1127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6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4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51012D" w:rsidRPr="00F1415B" w:rsidTr="00F1415B">
        <w:tc>
          <w:tcPr>
            <w:tcW w:w="1022" w:type="dxa"/>
          </w:tcPr>
          <w:p w:rsidR="0051012D" w:rsidRPr="00F1415B" w:rsidRDefault="00567A9E" w:rsidP="00A155F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Абдул</w:t>
            </w:r>
            <w:r>
              <w:rPr>
                <w:sz w:val="28"/>
                <w:szCs w:val="28"/>
              </w:rPr>
              <w:lastRenderedPageBreak/>
              <w:t>хамидова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  <w:p w:rsidR="0051012D" w:rsidRPr="00F1415B" w:rsidRDefault="0051012D" w:rsidP="00A155F1">
            <w:pPr>
              <w:rPr>
                <w:sz w:val="28"/>
                <w:szCs w:val="28"/>
              </w:rPr>
            </w:pPr>
          </w:p>
        </w:tc>
        <w:tc>
          <w:tcPr>
            <w:tcW w:w="1127" w:type="dxa"/>
          </w:tcPr>
          <w:p w:rsidR="0051012D" w:rsidRPr="00F1415B" w:rsidRDefault="00567A9E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1992</w:t>
            </w:r>
          </w:p>
        </w:tc>
        <w:tc>
          <w:tcPr>
            <w:tcW w:w="1101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6" w:type="dxa"/>
          </w:tcPr>
          <w:p w:rsidR="0051012D" w:rsidRPr="00F1415B" w:rsidRDefault="00567A9E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 </w:t>
            </w:r>
            <w:r>
              <w:rPr>
                <w:sz w:val="28"/>
                <w:szCs w:val="28"/>
              </w:rPr>
              <w:lastRenderedPageBreak/>
              <w:t>проф. РПК г</w:t>
            </w:r>
            <w:proofErr w:type="gramStart"/>
            <w:r>
              <w:rPr>
                <w:sz w:val="28"/>
                <w:szCs w:val="28"/>
              </w:rPr>
              <w:t>.Х</w:t>
            </w:r>
            <w:proofErr w:type="gramEnd"/>
            <w:r>
              <w:rPr>
                <w:sz w:val="28"/>
                <w:szCs w:val="28"/>
              </w:rPr>
              <w:t xml:space="preserve">асавюрт 110518 0090440 </w:t>
            </w:r>
            <w:r w:rsidR="006E7AB2">
              <w:rPr>
                <w:sz w:val="28"/>
                <w:szCs w:val="28"/>
              </w:rPr>
              <w:t xml:space="preserve"> ДГПУ </w:t>
            </w:r>
            <w:proofErr w:type="spellStart"/>
            <w:r w:rsidR="006E7AB2">
              <w:rPr>
                <w:sz w:val="28"/>
                <w:szCs w:val="28"/>
              </w:rPr>
              <w:t>фил.фак</w:t>
            </w:r>
            <w:proofErr w:type="spellEnd"/>
            <w:r w:rsidR="006E7AB2">
              <w:rPr>
                <w:sz w:val="28"/>
                <w:szCs w:val="28"/>
              </w:rPr>
              <w:t>.</w:t>
            </w:r>
          </w:p>
        </w:tc>
        <w:tc>
          <w:tcPr>
            <w:tcW w:w="1344" w:type="dxa"/>
          </w:tcPr>
          <w:p w:rsidR="0051012D" w:rsidRPr="00F1415B" w:rsidRDefault="006E7AB2" w:rsidP="006E7A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филолог</w:t>
            </w:r>
          </w:p>
        </w:tc>
        <w:tc>
          <w:tcPr>
            <w:tcW w:w="1260" w:type="dxa"/>
          </w:tcPr>
          <w:p w:rsidR="0051012D" w:rsidRPr="00F1415B" w:rsidRDefault="00567A9E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</w:t>
            </w:r>
            <w:proofErr w:type="spellStart"/>
            <w:r>
              <w:rPr>
                <w:sz w:val="28"/>
                <w:szCs w:val="28"/>
              </w:rPr>
              <w:lastRenderedPageBreak/>
              <w:t>нач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лассов,учительрусс.яз</w:t>
            </w:r>
            <w:proofErr w:type="spellEnd"/>
            <w:r>
              <w:rPr>
                <w:sz w:val="28"/>
                <w:szCs w:val="28"/>
              </w:rPr>
              <w:t>. и литературы</w:t>
            </w:r>
          </w:p>
        </w:tc>
        <w:tc>
          <w:tcPr>
            <w:tcW w:w="1260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4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51012D" w:rsidRPr="00F1415B" w:rsidTr="00F1415B">
        <w:tc>
          <w:tcPr>
            <w:tcW w:w="1022" w:type="dxa"/>
          </w:tcPr>
          <w:p w:rsidR="0051012D" w:rsidRPr="00F1415B" w:rsidRDefault="00780570" w:rsidP="00A155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Магомедова </w:t>
            </w:r>
            <w:proofErr w:type="spellStart"/>
            <w:r>
              <w:rPr>
                <w:sz w:val="28"/>
                <w:szCs w:val="28"/>
              </w:rPr>
              <w:t>Зарема</w:t>
            </w:r>
            <w:r w:rsidR="00096B78">
              <w:rPr>
                <w:sz w:val="28"/>
                <w:szCs w:val="28"/>
              </w:rPr>
              <w:t>Джамаловна</w:t>
            </w:r>
            <w:proofErr w:type="spellEnd"/>
            <w:r w:rsidR="00096B78">
              <w:rPr>
                <w:sz w:val="28"/>
                <w:szCs w:val="28"/>
              </w:rPr>
              <w:t>.</w:t>
            </w:r>
          </w:p>
        </w:tc>
        <w:tc>
          <w:tcPr>
            <w:tcW w:w="1127" w:type="dxa"/>
          </w:tcPr>
          <w:p w:rsidR="0051012D" w:rsidRPr="00F1415B" w:rsidRDefault="00780570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1994</w:t>
            </w:r>
          </w:p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780570" w:rsidRDefault="00780570" w:rsidP="00F1415B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н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</w:p>
          <w:p w:rsidR="0051012D" w:rsidRPr="00F1415B" w:rsidRDefault="006E7AB2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1166" w:type="dxa"/>
          </w:tcPr>
          <w:p w:rsidR="0051012D" w:rsidRPr="00F1415B" w:rsidRDefault="00780570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ДГПУ </w:t>
            </w:r>
            <w:proofErr w:type="spellStart"/>
            <w:r>
              <w:rPr>
                <w:sz w:val="28"/>
                <w:szCs w:val="28"/>
              </w:rPr>
              <w:t>фак</w:t>
            </w:r>
            <w:proofErr w:type="gramStart"/>
            <w:r>
              <w:rPr>
                <w:sz w:val="28"/>
                <w:szCs w:val="28"/>
              </w:rPr>
              <w:t>.н</w:t>
            </w:r>
            <w:proofErr w:type="gramEnd"/>
            <w:r>
              <w:rPr>
                <w:sz w:val="28"/>
                <w:szCs w:val="28"/>
              </w:rPr>
              <w:t>ачальных</w:t>
            </w:r>
            <w:proofErr w:type="spellEnd"/>
            <w:r>
              <w:rPr>
                <w:sz w:val="28"/>
                <w:szCs w:val="28"/>
              </w:rPr>
              <w:t xml:space="preserve"> классов </w:t>
            </w:r>
          </w:p>
        </w:tc>
        <w:tc>
          <w:tcPr>
            <w:tcW w:w="1344" w:type="dxa"/>
          </w:tcPr>
          <w:p w:rsidR="0051012D" w:rsidRPr="00F1415B" w:rsidRDefault="00780570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Начальные классы</w:t>
            </w:r>
          </w:p>
        </w:tc>
        <w:tc>
          <w:tcPr>
            <w:tcW w:w="1260" w:type="dxa"/>
          </w:tcPr>
          <w:p w:rsidR="0051012D" w:rsidRPr="00F1415B" w:rsidRDefault="006E7AB2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</w:t>
            </w:r>
            <w:proofErr w:type="spellStart"/>
            <w:r>
              <w:rPr>
                <w:sz w:val="28"/>
                <w:szCs w:val="28"/>
              </w:rPr>
              <w:t>на</w:t>
            </w:r>
            <w:r w:rsidR="00780570">
              <w:rPr>
                <w:sz w:val="28"/>
                <w:szCs w:val="28"/>
              </w:rPr>
              <w:t>ч</w:t>
            </w:r>
            <w:proofErr w:type="gramStart"/>
            <w:r w:rsidR="00780570">
              <w:rPr>
                <w:sz w:val="28"/>
                <w:szCs w:val="28"/>
              </w:rPr>
              <w:t>.к</w:t>
            </w:r>
            <w:proofErr w:type="gramEnd"/>
            <w:r w:rsidR="00780570">
              <w:rPr>
                <w:sz w:val="28"/>
                <w:szCs w:val="28"/>
              </w:rPr>
              <w:t>лассов</w:t>
            </w:r>
            <w:proofErr w:type="spellEnd"/>
            <w:r w:rsidR="00780570">
              <w:rPr>
                <w:sz w:val="28"/>
                <w:szCs w:val="28"/>
              </w:rPr>
              <w:t>.</w:t>
            </w:r>
          </w:p>
        </w:tc>
        <w:tc>
          <w:tcPr>
            <w:tcW w:w="1260" w:type="dxa"/>
          </w:tcPr>
          <w:p w:rsidR="0051012D" w:rsidRPr="00F1415B" w:rsidRDefault="00780570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94" w:type="dxa"/>
          </w:tcPr>
          <w:p w:rsidR="0051012D" w:rsidRPr="00F1415B" w:rsidRDefault="006E7AB2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03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51012D" w:rsidRPr="00F1415B" w:rsidTr="00F1415B">
        <w:tc>
          <w:tcPr>
            <w:tcW w:w="1022" w:type="dxa"/>
          </w:tcPr>
          <w:p w:rsidR="0051012D" w:rsidRPr="00F1415B" w:rsidRDefault="0051012D" w:rsidP="00A155F1">
            <w:pPr>
              <w:rPr>
                <w:sz w:val="28"/>
                <w:szCs w:val="28"/>
              </w:rPr>
            </w:pPr>
          </w:p>
        </w:tc>
        <w:tc>
          <w:tcPr>
            <w:tcW w:w="1127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6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4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51012D" w:rsidRPr="00F1415B" w:rsidTr="00F1415B">
        <w:tc>
          <w:tcPr>
            <w:tcW w:w="1022" w:type="dxa"/>
          </w:tcPr>
          <w:p w:rsidR="0051012D" w:rsidRPr="00F1415B" w:rsidRDefault="0051012D" w:rsidP="00A155F1">
            <w:pPr>
              <w:rPr>
                <w:sz w:val="28"/>
                <w:szCs w:val="28"/>
              </w:rPr>
            </w:pPr>
          </w:p>
        </w:tc>
        <w:tc>
          <w:tcPr>
            <w:tcW w:w="1127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6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4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51012D" w:rsidRPr="00F1415B" w:rsidRDefault="0051012D" w:rsidP="00F1415B">
            <w:pPr>
              <w:jc w:val="center"/>
              <w:rPr>
                <w:sz w:val="28"/>
                <w:szCs w:val="28"/>
              </w:rPr>
            </w:pPr>
          </w:p>
        </w:tc>
      </w:tr>
    </w:tbl>
    <w:p w:rsidR="002568BF" w:rsidRDefault="002568BF" w:rsidP="002568BF">
      <w:pPr>
        <w:rPr>
          <w:b/>
          <w:sz w:val="28"/>
          <w:szCs w:val="28"/>
        </w:rPr>
      </w:pPr>
    </w:p>
    <w:p w:rsidR="0051012D" w:rsidRDefault="0051012D" w:rsidP="002568BF">
      <w:pPr>
        <w:rPr>
          <w:b/>
          <w:sz w:val="28"/>
          <w:szCs w:val="28"/>
        </w:rPr>
      </w:pPr>
    </w:p>
    <w:p w:rsidR="0051012D" w:rsidRDefault="0051012D" w:rsidP="002568BF">
      <w:pPr>
        <w:rPr>
          <w:b/>
          <w:sz w:val="28"/>
          <w:szCs w:val="28"/>
        </w:rPr>
      </w:pPr>
    </w:p>
    <w:p w:rsidR="0076427A" w:rsidRDefault="0076427A" w:rsidP="002568BF">
      <w:pPr>
        <w:rPr>
          <w:b/>
          <w:sz w:val="28"/>
          <w:szCs w:val="28"/>
        </w:rPr>
      </w:pPr>
    </w:p>
    <w:p w:rsidR="0076427A" w:rsidRDefault="0076427A" w:rsidP="002568BF">
      <w:pPr>
        <w:rPr>
          <w:b/>
          <w:sz w:val="28"/>
          <w:szCs w:val="28"/>
        </w:rPr>
      </w:pPr>
    </w:p>
    <w:p w:rsidR="0076427A" w:rsidRDefault="0076427A" w:rsidP="002568BF">
      <w:pPr>
        <w:rPr>
          <w:b/>
          <w:sz w:val="28"/>
          <w:szCs w:val="28"/>
        </w:rPr>
      </w:pPr>
    </w:p>
    <w:p w:rsidR="0076427A" w:rsidRDefault="0076427A" w:rsidP="002568BF">
      <w:pPr>
        <w:rPr>
          <w:b/>
          <w:sz w:val="28"/>
          <w:szCs w:val="28"/>
        </w:rPr>
      </w:pPr>
    </w:p>
    <w:p w:rsidR="0076427A" w:rsidRDefault="0076427A" w:rsidP="002568BF">
      <w:pPr>
        <w:rPr>
          <w:b/>
          <w:sz w:val="28"/>
          <w:szCs w:val="28"/>
        </w:rPr>
      </w:pPr>
    </w:p>
    <w:p w:rsidR="0076427A" w:rsidRDefault="0076427A" w:rsidP="002568BF">
      <w:pPr>
        <w:rPr>
          <w:b/>
          <w:sz w:val="28"/>
          <w:szCs w:val="28"/>
        </w:rPr>
      </w:pPr>
    </w:p>
    <w:p w:rsidR="0076427A" w:rsidRDefault="0076427A" w:rsidP="002568BF">
      <w:pPr>
        <w:rPr>
          <w:b/>
          <w:sz w:val="28"/>
          <w:szCs w:val="28"/>
        </w:rPr>
      </w:pPr>
    </w:p>
    <w:p w:rsidR="0076427A" w:rsidRDefault="0076427A" w:rsidP="002568BF">
      <w:pPr>
        <w:rPr>
          <w:b/>
          <w:sz w:val="28"/>
          <w:szCs w:val="28"/>
        </w:rPr>
      </w:pPr>
    </w:p>
    <w:p w:rsidR="0076427A" w:rsidRDefault="0076427A" w:rsidP="002568BF">
      <w:pPr>
        <w:rPr>
          <w:b/>
          <w:sz w:val="28"/>
          <w:szCs w:val="28"/>
        </w:rPr>
      </w:pPr>
    </w:p>
    <w:p w:rsidR="0076427A" w:rsidRDefault="0076427A" w:rsidP="002568BF">
      <w:pPr>
        <w:rPr>
          <w:b/>
          <w:sz w:val="28"/>
          <w:szCs w:val="28"/>
        </w:rPr>
      </w:pPr>
    </w:p>
    <w:p w:rsidR="0076427A" w:rsidRDefault="0076427A" w:rsidP="002568BF">
      <w:pPr>
        <w:rPr>
          <w:b/>
          <w:sz w:val="28"/>
          <w:szCs w:val="28"/>
        </w:rPr>
      </w:pPr>
    </w:p>
    <w:p w:rsidR="0076427A" w:rsidRDefault="0076427A" w:rsidP="002568BF">
      <w:pPr>
        <w:rPr>
          <w:b/>
          <w:sz w:val="28"/>
          <w:szCs w:val="28"/>
        </w:rPr>
      </w:pPr>
    </w:p>
    <w:p w:rsidR="0076427A" w:rsidRDefault="0076427A" w:rsidP="002568BF">
      <w:pPr>
        <w:rPr>
          <w:b/>
          <w:sz w:val="28"/>
          <w:szCs w:val="28"/>
        </w:rPr>
      </w:pPr>
    </w:p>
    <w:p w:rsidR="0051012D" w:rsidRDefault="0051012D" w:rsidP="002568BF">
      <w:pPr>
        <w:rPr>
          <w:b/>
          <w:sz w:val="28"/>
          <w:szCs w:val="28"/>
        </w:rPr>
      </w:pPr>
    </w:p>
    <w:p w:rsidR="00602D06" w:rsidRDefault="00602D06" w:rsidP="002568BF">
      <w:pPr>
        <w:rPr>
          <w:b/>
          <w:sz w:val="28"/>
          <w:szCs w:val="28"/>
        </w:rPr>
      </w:pPr>
    </w:p>
    <w:p w:rsidR="00602D06" w:rsidRDefault="00602D06" w:rsidP="002568BF">
      <w:pPr>
        <w:rPr>
          <w:b/>
          <w:sz w:val="28"/>
          <w:szCs w:val="28"/>
        </w:rPr>
      </w:pPr>
    </w:p>
    <w:p w:rsidR="00602D06" w:rsidRDefault="00602D06" w:rsidP="002568BF">
      <w:pPr>
        <w:rPr>
          <w:b/>
          <w:sz w:val="28"/>
          <w:szCs w:val="28"/>
        </w:rPr>
      </w:pPr>
    </w:p>
    <w:p w:rsidR="00602D06" w:rsidRDefault="00602D06" w:rsidP="002568BF">
      <w:pPr>
        <w:rPr>
          <w:b/>
          <w:sz w:val="28"/>
          <w:szCs w:val="28"/>
        </w:rPr>
      </w:pPr>
    </w:p>
    <w:p w:rsidR="00602D06" w:rsidRDefault="00602D06" w:rsidP="002568BF">
      <w:pPr>
        <w:rPr>
          <w:b/>
          <w:sz w:val="28"/>
          <w:szCs w:val="28"/>
        </w:rPr>
      </w:pPr>
    </w:p>
    <w:p w:rsidR="00602D06" w:rsidRDefault="00602D06" w:rsidP="002568BF">
      <w:pPr>
        <w:rPr>
          <w:b/>
          <w:sz w:val="28"/>
          <w:szCs w:val="28"/>
        </w:rPr>
      </w:pPr>
    </w:p>
    <w:p w:rsidR="00D33B87" w:rsidRDefault="00D33B87" w:rsidP="002568BF">
      <w:pPr>
        <w:rPr>
          <w:b/>
          <w:sz w:val="28"/>
          <w:szCs w:val="28"/>
        </w:rPr>
      </w:pPr>
    </w:p>
    <w:p w:rsidR="00D33B87" w:rsidRDefault="00D33B87" w:rsidP="002568BF">
      <w:pPr>
        <w:rPr>
          <w:b/>
          <w:sz w:val="28"/>
          <w:szCs w:val="28"/>
        </w:rPr>
      </w:pPr>
    </w:p>
    <w:p w:rsidR="0051012D" w:rsidRDefault="0051012D" w:rsidP="002568BF">
      <w:pPr>
        <w:rPr>
          <w:b/>
          <w:sz w:val="28"/>
          <w:szCs w:val="28"/>
        </w:rPr>
      </w:pPr>
    </w:p>
    <w:p w:rsidR="0051012D" w:rsidRPr="0051012D" w:rsidRDefault="0051012D" w:rsidP="0051012D">
      <w:pPr>
        <w:jc w:val="center"/>
        <w:rPr>
          <w:b/>
        </w:rPr>
      </w:pPr>
      <w:r w:rsidRPr="0051012D">
        <w:rPr>
          <w:b/>
        </w:rPr>
        <w:lastRenderedPageBreak/>
        <w:t xml:space="preserve">ПЛАН-ГРАФИК </w:t>
      </w:r>
    </w:p>
    <w:p w:rsidR="00897684" w:rsidRDefault="00897684" w:rsidP="0051012D">
      <w:pPr>
        <w:jc w:val="center"/>
        <w:rPr>
          <w:b/>
        </w:rPr>
      </w:pPr>
    </w:p>
    <w:p w:rsidR="0051012D" w:rsidRPr="0051012D" w:rsidRDefault="0051012D" w:rsidP="0051012D">
      <w:pPr>
        <w:jc w:val="center"/>
        <w:rPr>
          <w:b/>
        </w:rPr>
      </w:pPr>
      <w:r w:rsidRPr="0051012D">
        <w:rPr>
          <w:b/>
        </w:rPr>
        <w:t>ПРОХОЖДЕНИЯ АТТЕСТАЦИИ ПЕДАГОГИЧЕСКИМИ РАБОТНИКАМИ</w:t>
      </w:r>
    </w:p>
    <w:p w:rsidR="0051012D" w:rsidRPr="0099169D" w:rsidRDefault="0051012D" w:rsidP="0051012D">
      <w:pPr>
        <w:jc w:val="center"/>
        <w:rPr>
          <w:b/>
          <w:sz w:val="28"/>
          <w:szCs w:val="28"/>
        </w:rPr>
      </w:pPr>
    </w:p>
    <w:tbl>
      <w:tblPr>
        <w:tblW w:w="9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53"/>
        <w:gridCol w:w="1299"/>
        <w:gridCol w:w="1068"/>
        <w:gridCol w:w="1260"/>
        <w:gridCol w:w="1185"/>
        <w:gridCol w:w="1191"/>
        <w:gridCol w:w="1740"/>
      </w:tblGrid>
      <w:tr w:rsidR="005C5FDE" w:rsidRPr="00F1415B" w:rsidTr="00F1415B">
        <w:trPr>
          <w:cantSplit/>
          <w:trHeight w:val="1134"/>
          <w:jc w:val="center"/>
        </w:trPr>
        <w:tc>
          <w:tcPr>
            <w:tcW w:w="2153" w:type="dxa"/>
          </w:tcPr>
          <w:p w:rsidR="005C5FDE" w:rsidRPr="00F1415B" w:rsidRDefault="005C5FDE" w:rsidP="00F1415B">
            <w:pPr>
              <w:ind w:left="772" w:hanging="772"/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ФИО</w:t>
            </w:r>
          </w:p>
        </w:tc>
        <w:tc>
          <w:tcPr>
            <w:tcW w:w="1299" w:type="dxa"/>
          </w:tcPr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F1415B">
              <w:rPr>
                <w:b/>
                <w:sz w:val="28"/>
                <w:szCs w:val="28"/>
              </w:rPr>
              <w:t>Катего</w:t>
            </w:r>
            <w:proofErr w:type="spellEnd"/>
          </w:p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F1415B">
              <w:rPr>
                <w:b/>
                <w:sz w:val="28"/>
                <w:szCs w:val="28"/>
              </w:rPr>
              <w:t>рия</w:t>
            </w:r>
            <w:proofErr w:type="spellEnd"/>
          </w:p>
        </w:tc>
        <w:tc>
          <w:tcPr>
            <w:tcW w:w="1068" w:type="dxa"/>
          </w:tcPr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F1415B">
              <w:rPr>
                <w:b/>
                <w:sz w:val="28"/>
                <w:szCs w:val="28"/>
              </w:rPr>
              <w:t>Долж</w:t>
            </w:r>
            <w:proofErr w:type="spellEnd"/>
          </w:p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F1415B">
              <w:rPr>
                <w:b/>
                <w:sz w:val="28"/>
                <w:szCs w:val="28"/>
              </w:rPr>
              <w:t>ность</w:t>
            </w:r>
            <w:proofErr w:type="spellEnd"/>
          </w:p>
        </w:tc>
        <w:tc>
          <w:tcPr>
            <w:tcW w:w="1260" w:type="dxa"/>
          </w:tcPr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 xml:space="preserve">Срок </w:t>
            </w:r>
            <w:proofErr w:type="spellStart"/>
            <w:r w:rsidRPr="00F1415B">
              <w:rPr>
                <w:b/>
                <w:sz w:val="28"/>
                <w:szCs w:val="28"/>
              </w:rPr>
              <w:t>преды</w:t>
            </w:r>
            <w:proofErr w:type="spellEnd"/>
          </w:p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F1415B">
              <w:rPr>
                <w:b/>
                <w:sz w:val="28"/>
                <w:szCs w:val="28"/>
              </w:rPr>
              <w:t>дущей</w:t>
            </w:r>
            <w:proofErr w:type="spellEnd"/>
            <w:r w:rsidRPr="00F1415B">
              <w:rPr>
                <w:b/>
                <w:sz w:val="28"/>
                <w:szCs w:val="28"/>
              </w:rPr>
              <w:t xml:space="preserve"> аттестации</w:t>
            </w:r>
          </w:p>
        </w:tc>
        <w:tc>
          <w:tcPr>
            <w:tcW w:w="1185" w:type="dxa"/>
          </w:tcPr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Планируемая аттестация</w:t>
            </w:r>
          </w:p>
        </w:tc>
        <w:tc>
          <w:tcPr>
            <w:tcW w:w="1191" w:type="dxa"/>
          </w:tcPr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Год прохождения курсов</w:t>
            </w:r>
          </w:p>
        </w:tc>
        <w:tc>
          <w:tcPr>
            <w:tcW w:w="1740" w:type="dxa"/>
          </w:tcPr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Перспективный</w:t>
            </w:r>
          </w:p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план</w:t>
            </w:r>
          </w:p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F1415B">
              <w:rPr>
                <w:b/>
                <w:sz w:val="28"/>
                <w:szCs w:val="28"/>
              </w:rPr>
              <w:t>прохожде</w:t>
            </w:r>
            <w:proofErr w:type="spellEnd"/>
          </w:p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F1415B">
              <w:rPr>
                <w:b/>
                <w:sz w:val="28"/>
                <w:szCs w:val="28"/>
              </w:rPr>
              <w:t>ния</w:t>
            </w:r>
            <w:proofErr w:type="spellEnd"/>
          </w:p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курсов</w:t>
            </w:r>
          </w:p>
        </w:tc>
      </w:tr>
      <w:tr w:rsidR="005C5FDE" w:rsidRPr="00F1415B" w:rsidTr="00F1415B">
        <w:trPr>
          <w:jc w:val="center"/>
        </w:trPr>
        <w:tc>
          <w:tcPr>
            <w:tcW w:w="2153" w:type="dxa"/>
          </w:tcPr>
          <w:p w:rsidR="005C5FDE" w:rsidRPr="00F1415B" w:rsidRDefault="0067602A" w:rsidP="0067602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АбдулатиповаХаника</w:t>
            </w:r>
            <w:proofErr w:type="spellEnd"/>
            <w:r>
              <w:rPr>
                <w:sz w:val="28"/>
                <w:szCs w:val="28"/>
              </w:rPr>
              <w:t xml:space="preserve"> Магомедовна</w:t>
            </w:r>
          </w:p>
        </w:tc>
        <w:tc>
          <w:tcPr>
            <w:tcW w:w="1299" w:type="dxa"/>
          </w:tcPr>
          <w:p w:rsidR="005C5FDE" w:rsidRPr="00F1415B" w:rsidRDefault="00F9792E" w:rsidP="00510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8" w:type="dxa"/>
          </w:tcPr>
          <w:p w:rsidR="005C5FDE" w:rsidRPr="00F1415B" w:rsidRDefault="00F9792E" w:rsidP="006760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</w:t>
            </w:r>
            <w:r w:rsidR="0067602A">
              <w:rPr>
                <w:sz w:val="28"/>
                <w:szCs w:val="28"/>
              </w:rPr>
              <w:t>начальных классов</w:t>
            </w:r>
          </w:p>
        </w:tc>
        <w:tc>
          <w:tcPr>
            <w:tcW w:w="1260" w:type="dxa"/>
          </w:tcPr>
          <w:p w:rsidR="005C5FDE" w:rsidRPr="00F1415B" w:rsidRDefault="005C5FDE" w:rsidP="0051012D">
            <w:pPr>
              <w:rPr>
                <w:sz w:val="28"/>
                <w:szCs w:val="28"/>
              </w:rPr>
            </w:pPr>
          </w:p>
        </w:tc>
        <w:tc>
          <w:tcPr>
            <w:tcW w:w="1185" w:type="dxa"/>
          </w:tcPr>
          <w:p w:rsidR="005C5FDE" w:rsidRPr="00F1415B" w:rsidRDefault="005C5FDE" w:rsidP="0051012D">
            <w:pPr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5C5FDE" w:rsidRPr="00F1415B" w:rsidRDefault="005C5FDE" w:rsidP="00A155F1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</w:tcPr>
          <w:p w:rsidR="005C5FDE" w:rsidRPr="00F1415B" w:rsidRDefault="005C5FDE" w:rsidP="00A155F1">
            <w:pPr>
              <w:rPr>
                <w:sz w:val="28"/>
                <w:szCs w:val="28"/>
              </w:rPr>
            </w:pPr>
          </w:p>
        </w:tc>
      </w:tr>
      <w:tr w:rsidR="005C5FDE" w:rsidRPr="00F1415B" w:rsidTr="00F1415B">
        <w:trPr>
          <w:jc w:val="center"/>
        </w:trPr>
        <w:tc>
          <w:tcPr>
            <w:tcW w:w="2153" w:type="dxa"/>
          </w:tcPr>
          <w:p w:rsidR="005C5FDE" w:rsidRPr="00F1415B" w:rsidRDefault="0067602A" w:rsidP="00A155F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ГаджиясуловаРавзанатМагомедгаджиевна</w:t>
            </w:r>
            <w:proofErr w:type="spellEnd"/>
          </w:p>
          <w:p w:rsidR="00F9792E" w:rsidRPr="00F1415B" w:rsidRDefault="00F9792E" w:rsidP="00F979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  <w:p w:rsidR="005C5FDE" w:rsidRPr="00F1415B" w:rsidRDefault="005C5FDE" w:rsidP="00A155F1">
            <w:pPr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5C5FDE" w:rsidRPr="00F1415B" w:rsidRDefault="00F9792E" w:rsidP="005101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8" w:type="dxa"/>
          </w:tcPr>
          <w:p w:rsidR="005C5FDE" w:rsidRPr="00F1415B" w:rsidRDefault="00F9792E" w:rsidP="006760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</w:t>
            </w:r>
            <w:r w:rsidR="003F5A92">
              <w:rPr>
                <w:sz w:val="28"/>
                <w:szCs w:val="28"/>
              </w:rPr>
              <w:t>начальных классов</w:t>
            </w:r>
          </w:p>
        </w:tc>
        <w:tc>
          <w:tcPr>
            <w:tcW w:w="1260" w:type="dxa"/>
          </w:tcPr>
          <w:p w:rsidR="005C5FDE" w:rsidRPr="00F1415B" w:rsidRDefault="005C5FDE" w:rsidP="0051012D">
            <w:pPr>
              <w:rPr>
                <w:sz w:val="28"/>
                <w:szCs w:val="28"/>
              </w:rPr>
            </w:pPr>
          </w:p>
        </w:tc>
        <w:tc>
          <w:tcPr>
            <w:tcW w:w="1185" w:type="dxa"/>
          </w:tcPr>
          <w:p w:rsidR="005C5FDE" w:rsidRPr="00F1415B" w:rsidRDefault="005C5FDE" w:rsidP="0051012D">
            <w:pPr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5C5FDE" w:rsidRPr="00F1415B" w:rsidRDefault="005C5FDE" w:rsidP="00A155F1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</w:tcPr>
          <w:p w:rsidR="005C5FDE" w:rsidRPr="00F1415B" w:rsidRDefault="005C5FDE" w:rsidP="00A155F1">
            <w:pPr>
              <w:rPr>
                <w:sz w:val="28"/>
                <w:szCs w:val="28"/>
              </w:rPr>
            </w:pPr>
          </w:p>
        </w:tc>
      </w:tr>
      <w:tr w:rsidR="005C5FDE" w:rsidRPr="00F1415B" w:rsidTr="00F1415B">
        <w:trPr>
          <w:jc w:val="center"/>
        </w:trPr>
        <w:tc>
          <w:tcPr>
            <w:tcW w:w="2153" w:type="dxa"/>
          </w:tcPr>
          <w:p w:rsidR="005C5FDE" w:rsidRPr="00F1415B" w:rsidRDefault="005C5FDE" w:rsidP="00A155F1">
            <w:pPr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5C5FDE" w:rsidRPr="00F1415B" w:rsidRDefault="005C5FDE" w:rsidP="0051012D">
            <w:pPr>
              <w:rPr>
                <w:sz w:val="28"/>
                <w:szCs w:val="28"/>
              </w:rPr>
            </w:pPr>
          </w:p>
        </w:tc>
        <w:tc>
          <w:tcPr>
            <w:tcW w:w="1068" w:type="dxa"/>
          </w:tcPr>
          <w:p w:rsidR="005C5FDE" w:rsidRPr="00F1415B" w:rsidRDefault="005C5FDE" w:rsidP="0051012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C5FDE" w:rsidRPr="00F1415B" w:rsidRDefault="005C5FDE" w:rsidP="0051012D">
            <w:pPr>
              <w:rPr>
                <w:sz w:val="28"/>
                <w:szCs w:val="28"/>
              </w:rPr>
            </w:pPr>
          </w:p>
        </w:tc>
        <w:tc>
          <w:tcPr>
            <w:tcW w:w="1185" w:type="dxa"/>
          </w:tcPr>
          <w:p w:rsidR="005C5FDE" w:rsidRPr="00F1415B" w:rsidRDefault="005C5FDE" w:rsidP="0051012D">
            <w:pPr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5C5FDE" w:rsidRPr="00F1415B" w:rsidRDefault="005C5FDE" w:rsidP="00A155F1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</w:tcPr>
          <w:p w:rsidR="005C5FDE" w:rsidRPr="00F1415B" w:rsidRDefault="005C5FDE" w:rsidP="00A155F1">
            <w:pPr>
              <w:rPr>
                <w:sz w:val="28"/>
                <w:szCs w:val="28"/>
              </w:rPr>
            </w:pPr>
          </w:p>
        </w:tc>
      </w:tr>
      <w:tr w:rsidR="00F9792E" w:rsidRPr="00F1415B" w:rsidTr="00F1415B">
        <w:trPr>
          <w:jc w:val="center"/>
        </w:trPr>
        <w:tc>
          <w:tcPr>
            <w:tcW w:w="2153" w:type="dxa"/>
          </w:tcPr>
          <w:p w:rsidR="00F9792E" w:rsidRPr="00F1415B" w:rsidRDefault="00F9792E" w:rsidP="00DB11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Магомедова </w:t>
            </w:r>
            <w:r w:rsidR="0067602A">
              <w:rPr>
                <w:sz w:val="28"/>
                <w:szCs w:val="28"/>
              </w:rPr>
              <w:t>У.</w:t>
            </w:r>
            <w:r>
              <w:rPr>
                <w:sz w:val="28"/>
                <w:szCs w:val="28"/>
              </w:rPr>
              <w:t>А.</w:t>
            </w:r>
          </w:p>
          <w:p w:rsidR="00F9792E" w:rsidRPr="00F1415B" w:rsidRDefault="00F9792E" w:rsidP="00DB11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068" w:type="dxa"/>
          </w:tcPr>
          <w:p w:rsidR="00F9792E" w:rsidRPr="00F1415B" w:rsidRDefault="003F5A92" w:rsidP="003F5A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родного языка</w:t>
            </w:r>
          </w:p>
        </w:tc>
        <w:tc>
          <w:tcPr>
            <w:tcW w:w="1260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185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F9792E" w:rsidRPr="00F1415B" w:rsidRDefault="00F9792E" w:rsidP="00A155F1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</w:tcPr>
          <w:p w:rsidR="00F9792E" w:rsidRPr="00F1415B" w:rsidRDefault="00F9792E" w:rsidP="00A155F1">
            <w:pPr>
              <w:rPr>
                <w:sz w:val="28"/>
                <w:szCs w:val="28"/>
              </w:rPr>
            </w:pPr>
          </w:p>
        </w:tc>
      </w:tr>
      <w:tr w:rsidR="00F9792E" w:rsidRPr="00F1415B" w:rsidTr="00F1415B">
        <w:trPr>
          <w:jc w:val="center"/>
        </w:trPr>
        <w:tc>
          <w:tcPr>
            <w:tcW w:w="2153" w:type="dxa"/>
          </w:tcPr>
          <w:p w:rsidR="00F9792E" w:rsidRPr="00F1415B" w:rsidRDefault="00F9792E" w:rsidP="00DB11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Ибрагимова П.О.</w:t>
            </w:r>
          </w:p>
          <w:p w:rsidR="00F9792E" w:rsidRPr="00F1415B" w:rsidRDefault="00F9792E" w:rsidP="00DB11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068" w:type="dxa"/>
          </w:tcPr>
          <w:p w:rsidR="00F9792E" w:rsidRPr="00F1415B" w:rsidRDefault="003F5A92" w:rsidP="00DB11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 иностранного языка</w:t>
            </w:r>
          </w:p>
        </w:tc>
        <w:tc>
          <w:tcPr>
            <w:tcW w:w="1260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185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F9792E" w:rsidRPr="00F1415B" w:rsidRDefault="00F9792E" w:rsidP="00A155F1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</w:tcPr>
          <w:p w:rsidR="00F9792E" w:rsidRPr="00F1415B" w:rsidRDefault="00F9792E" w:rsidP="00A155F1">
            <w:pPr>
              <w:rPr>
                <w:sz w:val="28"/>
                <w:szCs w:val="28"/>
              </w:rPr>
            </w:pPr>
          </w:p>
        </w:tc>
      </w:tr>
      <w:tr w:rsidR="00F9792E" w:rsidRPr="00F1415B" w:rsidTr="00F1415B">
        <w:trPr>
          <w:jc w:val="center"/>
        </w:trPr>
        <w:tc>
          <w:tcPr>
            <w:tcW w:w="2153" w:type="dxa"/>
          </w:tcPr>
          <w:p w:rsidR="00F9792E" w:rsidRPr="00F1415B" w:rsidRDefault="00F9792E" w:rsidP="00DB11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068" w:type="dxa"/>
          </w:tcPr>
          <w:p w:rsidR="00F9792E" w:rsidRPr="00F1415B" w:rsidRDefault="00F9792E" w:rsidP="00DB1118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185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F9792E" w:rsidRPr="00F1415B" w:rsidRDefault="00F9792E" w:rsidP="00A155F1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</w:tcPr>
          <w:p w:rsidR="00F9792E" w:rsidRPr="00F1415B" w:rsidRDefault="00F9792E" w:rsidP="00A155F1">
            <w:pPr>
              <w:rPr>
                <w:sz w:val="28"/>
                <w:szCs w:val="28"/>
              </w:rPr>
            </w:pPr>
          </w:p>
        </w:tc>
      </w:tr>
      <w:tr w:rsidR="00F9792E" w:rsidRPr="00F1415B" w:rsidTr="00F1415B">
        <w:trPr>
          <w:jc w:val="center"/>
        </w:trPr>
        <w:tc>
          <w:tcPr>
            <w:tcW w:w="2153" w:type="dxa"/>
          </w:tcPr>
          <w:p w:rsidR="00F9792E" w:rsidRPr="00F1415B" w:rsidRDefault="00F9792E" w:rsidP="00DB111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Абдулхамидова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  <w:p w:rsidR="00F9792E" w:rsidRPr="00F1415B" w:rsidRDefault="00F9792E" w:rsidP="00DB11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068" w:type="dxa"/>
          </w:tcPr>
          <w:p w:rsidR="00F9792E" w:rsidRPr="00F1415B" w:rsidRDefault="00F9792E" w:rsidP="003F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</w:t>
            </w:r>
            <w:r w:rsidR="003F5A92">
              <w:rPr>
                <w:sz w:val="28"/>
                <w:szCs w:val="28"/>
              </w:rPr>
              <w:t>начальных классов</w:t>
            </w:r>
          </w:p>
        </w:tc>
        <w:tc>
          <w:tcPr>
            <w:tcW w:w="1260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185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F9792E" w:rsidRPr="00F1415B" w:rsidRDefault="00F9792E" w:rsidP="00A155F1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</w:tcPr>
          <w:p w:rsidR="00F9792E" w:rsidRPr="00F1415B" w:rsidRDefault="00F9792E" w:rsidP="00A155F1">
            <w:pPr>
              <w:rPr>
                <w:sz w:val="28"/>
                <w:szCs w:val="28"/>
              </w:rPr>
            </w:pPr>
          </w:p>
        </w:tc>
      </w:tr>
      <w:tr w:rsidR="00F9792E" w:rsidRPr="00F1415B" w:rsidTr="00F1415B">
        <w:trPr>
          <w:jc w:val="center"/>
        </w:trPr>
        <w:tc>
          <w:tcPr>
            <w:tcW w:w="2153" w:type="dxa"/>
          </w:tcPr>
          <w:p w:rsidR="00F9792E" w:rsidRDefault="00F9792E" w:rsidP="00DB1118">
            <w:pPr>
              <w:jc w:val="center"/>
              <w:rPr>
                <w:sz w:val="28"/>
                <w:szCs w:val="28"/>
              </w:rPr>
            </w:pPr>
          </w:p>
          <w:p w:rsidR="003F5A92" w:rsidRDefault="003F5A92" w:rsidP="00DB1118">
            <w:pPr>
              <w:jc w:val="center"/>
              <w:rPr>
                <w:sz w:val="28"/>
                <w:szCs w:val="28"/>
              </w:rPr>
            </w:pPr>
          </w:p>
          <w:p w:rsidR="003F5A92" w:rsidRDefault="003F5A92" w:rsidP="00DB1118">
            <w:pPr>
              <w:jc w:val="center"/>
              <w:rPr>
                <w:sz w:val="28"/>
                <w:szCs w:val="28"/>
              </w:rPr>
            </w:pPr>
          </w:p>
          <w:p w:rsidR="003F5A92" w:rsidRDefault="003F5A92" w:rsidP="00DB1118">
            <w:pPr>
              <w:jc w:val="center"/>
              <w:rPr>
                <w:sz w:val="28"/>
                <w:szCs w:val="28"/>
              </w:rPr>
            </w:pPr>
          </w:p>
          <w:p w:rsidR="003F5A92" w:rsidRPr="00F1415B" w:rsidRDefault="003F5A92" w:rsidP="00DB11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068" w:type="dxa"/>
          </w:tcPr>
          <w:p w:rsidR="00F9792E" w:rsidRPr="00F1415B" w:rsidRDefault="00F9792E" w:rsidP="00DB11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185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F9792E" w:rsidRPr="00F1415B" w:rsidRDefault="00F9792E" w:rsidP="00A155F1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</w:tcPr>
          <w:p w:rsidR="00F9792E" w:rsidRPr="00F1415B" w:rsidRDefault="00F9792E" w:rsidP="00A155F1">
            <w:pPr>
              <w:rPr>
                <w:sz w:val="28"/>
                <w:szCs w:val="28"/>
              </w:rPr>
            </w:pPr>
          </w:p>
        </w:tc>
      </w:tr>
      <w:tr w:rsidR="00F9792E" w:rsidRPr="00F1415B" w:rsidTr="00F1415B">
        <w:trPr>
          <w:jc w:val="center"/>
        </w:trPr>
        <w:tc>
          <w:tcPr>
            <w:tcW w:w="2153" w:type="dxa"/>
          </w:tcPr>
          <w:p w:rsidR="00F9792E" w:rsidRPr="00F1415B" w:rsidRDefault="003F5A92" w:rsidP="003F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Магомедова З.Д</w:t>
            </w:r>
          </w:p>
          <w:p w:rsidR="00F9792E" w:rsidRPr="00F1415B" w:rsidRDefault="00F9792E" w:rsidP="00DB11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068" w:type="dxa"/>
          </w:tcPr>
          <w:p w:rsidR="00F9792E" w:rsidRPr="00F1415B" w:rsidRDefault="003F5A92" w:rsidP="00DB11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1260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185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F9792E" w:rsidRPr="00F1415B" w:rsidRDefault="00F9792E" w:rsidP="00A155F1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</w:tcPr>
          <w:p w:rsidR="00F9792E" w:rsidRPr="00F1415B" w:rsidRDefault="00F9792E" w:rsidP="00A155F1">
            <w:pPr>
              <w:rPr>
                <w:sz w:val="28"/>
                <w:szCs w:val="28"/>
              </w:rPr>
            </w:pPr>
          </w:p>
        </w:tc>
      </w:tr>
      <w:tr w:rsidR="00F9792E" w:rsidRPr="00F1415B" w:rsidTr="00F1415B">
        <w:trPr>
          <w:jc w:val="center"/>
        </w:trPr>
        <w:tc>
          <w:tcPr>
            <w:tcW w:w="2153" w:type="dxa"/>
          </w:tcPr>
          <w:p w:rsidR="00F9792E" w:rsidRPr="00F1415B" w:rsidRDefault="00F9792E" w:rsidP="00A155F1">
            <w:pPr>
              <w:rPr>
                <w:sz w:val="28"/>
                <w:szCs w:val="28"/>
              </w:rPr>
            </w:pPr>
          </w:p>
          <w:p w:rsidR="00F9792E" w:rsidRPr="00F1415B" w:rsidRDefault="00F9792E" w:rsidP="00A155F1">
            <w:pPr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068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185" w:type="dxa"/>
          </w:tcPr>
          <w:p w:rsidR="00F9792E" w:rsidRPr="00F1415B" w:rsidRDefault="00F9792E" w:rsidP="0051012D">
            <w:pPr>
              <w:rPr>
                <w:sz w:val="28"/>
                <w:szCs w:val="28"/>
              </w:rPr>
            </w:pPr>
          </w:p>
        </w:tc>
        <w:tc>
          <w:tcPr>
            <w:tcW w:w="1191" w:type="dxa"/>
          </w:tcPr>
          <w:p w:rsidR="00F9792E" w:rsidRPr="00F1415B" w:rsidRDefault="00F9792E" w:rsidP="00A155F1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</w:tcPr>
          <w:p w:rsidR="00F9792E" w:rsidRPr="00F1415B" w:rsidRDefault="00F9792E" w:rsidP="00A155F1">
            <w:pPr>
              <w:rPr>
                <w:sz w:val="28"/>
                <w:szCs w:val="28"/>
              </w:rPr>
            </w:pPr>
          </w:p>
        </w:tc>
      </w:tr>
    </w:tbl>
    <w:p w:rsidR="0076427A" w:rsidRDefault="0076427A" w:rsidP="005C5FDE">
      <w:pPr>
        <w:jc w:val="center"/>
        <w:rPr>
          <w:b/>
          <w:sz w:val="28"/>
          <w:szCs w:val="28"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5C5FDE" w:rsidRPr="005C5FDE" w:rsidRDefault="005C5FDE" w:rsidP="005C5FDE">
      <w:pPr>
        <w:jc w:val="center"/>
        <w:rPr>
          <w:b/>
        </w:rPr>
      </w:pPr>
      <w:r w:rsidRPr="005C5FDE">
        <w:rPr>
          <w:b/>
        </w:rPr>
        <w:lastRenderedPageBreak/>
        <w:t>ТЕМЫ ПО САМООБРАЗОВАНИЮ</w:t>
      </w:r>
    </w:p>
    <w:p w:rsidR="005C5FDE" w:rsidRPr="00C13973" w:rsidRDefault="005C5FDE" w:rsidP="005C5FDE">
      <w:pPr>
        <w:jc w:val="center"/>
        <w:rPr>
          <w:b/>
          <w:sz w:val="32"/>
          <w:szCs w:val="32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8"/>
        <w:gridCol w:w="2129"/>
        <w:gridCol w:w="2079"/>
        <w:gridCol w:w="3282"/>
        <w:gridCol w:w="1649"/>
      </w:tblGrid>
      <w:tr w:rsidR="000A33CE" w:rsidRPr="00F1415B" w:rsidTr="00F1415B">
        <w:tc>
          <w:tcPr>
            <w:tcW w:w="678" w:type="dxa"/>
          </w:tcPr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130" w:type="dxa"/>
          </w:tcPr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Ф.И.О. учителя</w:t>
            </w:r>
          </w:p>
        </w:tc>
        <w:tc>
          <w:tcPr>
            <w:tcW w:w="1980" w:type="dxa"/>
          </w:tcPr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3333" w:type="dxa"/>
          </w:tcPr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686" w:type="dxa"/>
          </w:tcPr>
          <w:p w:rsidR="005C5FDE" w:rsidRPr="00F1415B" w:rsidRDefault="005C5FDE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Форма отчёта</w:t>
            </w:r>
          </w:p>
        </w:tc>
      </w:tr>
      <w:tr w:rsidR="000A33CE" w:rsidRPr="00F1415B" w:rsidTr="00F1415B">
        <w:tc>
          <w:tcPr>
            <w:tcW w:w="678" w:type="dxa"/>
          </w:tcPr>
          <w:p w:rsidR="005C5FDE" w:rsidRPr="00F1415B" w:rsidRDefault="00657B7D" w:rsidP="00F1415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130" w:type="dxa"/>
          </w:tcPr>
          <w:p w:rsidR="005C5FDE" w:rsidRPr="00F1415B" w:rsidRDefault="0067602A" w:rsidP="0067602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Абдулхамидова</w:t>
            </w:r>
            <w:proofErr w:type="spellEnd"/>
            <w:r>
              <w:rPr>
                <w:sz w:val="28"/>
                <w:szCs w:val="28"/>
              </w:rPr>
              <w:t xml:space="preserve"> С.А</w:t>
            </w:r>
          </w:p>
        </w:tc>
        <w:tc>
          <w:tcPr>
            <w:tcW w:w="1980" w:type="dxa"/>
          </w:tcPr>
          <w:p w:rsidR="00F548A9" w:rsidRDefault="00657B7D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</w:t>
            </w:r>
            <w:proofErr w:type="spellStart"/>
            <w:r>
              <w:rPr>
                <w:sz w:val="28"/>
                <w:szCs w:val="28"/>
              </w:rPr>
              <w:t>русс</w:t>
            </w:r>
            <w:proofErr w:type="gramStart"/>
            <w:r>
              <w:rPr>
                <w:sz w:val="28"/>
                <w:szCs w:val="28"/>
              </w:rPr>
              <w:t>.я</w:t>
            </w:r>
            <w:proofErr w:type="gramEnd"/>
            <w:r>
              <w:rPr>
                <w:sz w:val="28"/>
                <w:szCs w:val="28"/>
              </w:rPr>
              <w:t>з</w:t>
            </w:r>
            <w:proofErr w:type="spellEnd"/>
            <w:r>
              <w:rPr>
                <w:sz w:val="28"/>
                <w:szCs w:val="28"/>
              </w:rPr>
              <w:t>. и литературы</w:t>
            </w:r>
          </w:p>
          <w:p w:rsidR="005C5FDE" w:rsidRPr="00F1415B" w:rsidRDefault="00F548A9" w:rsidP="00F54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Начальные  классы.     </w:t>
            </w:r>
          </w:p>
        </w:tc>
        <w:tc>
          <w:tcPr>
            <w:tcW w:w="3333" w:type="dxa"/>
          </w:tcPr>
          <w:p w:rsidR="008B4DE7" w:rsidRPr="00384DB5" w:rsidRDefault="008B4DE7" w:rsidP="008B4DE7">
            <w:pPr>
              <w:shd w:val="clear" w:color="auto" w:fill="FFFFFF"/>
              <w:spacing w:line="338" w:lineRule="atLeast"/>
              <w:jc w:val="both"/>
              <w:rPr>
                <w:color w:val="000000"/>
              </w:rPr>
            </w:pPr>
            <w:r w:rsidRPr="00384DB5">
              <w:rPr>
                <w:color w:val="000000"/>
                <w:sz w:val="28"/>
              </w:rPr>
              <w:t>«Развитие орфографической зоркости на уроках русского языка».</w:t>
            </w:r>
          </w:p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6" w:type="dxa"/>
          </w:tcPr>
          <w:p w:rsidR="005C5FDE" w:rsidRPr="00F1415B" w:rsidRDefault="000A33CE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</w:t>
            </w:r>
          </w:p>
        </w:tc>
      </w:tr>
      <w:tr w:rsidR="000A33CE" w:rsidRPr="00F1415B" w:rsidTr="00F1415B">
        <w:tc>
          <w:tcPr>
            <w:tcW w:w="678" w:type="dxa"/>
          </w:tcPr>
          <w:p w:rsidR="005C5FDE" w:rsidRPr="00F1415B" w:rsidRDefault="00657B7D" w:rsidP="00F1415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2130" w:type="dxa"/>
          </w:tcPr>
          <w:p w:rsidR="0067602A" w:rsidRPr="00F1415B" w:rsidRDefault="00D8352E" w:rsidP="0067602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Гаджиясулова</w:t>
            </w:r>
            <w:proofErr w:type="spellEnd"/>
            <w:r>
              <w:rPr>
                <w:sz w:val="28"/>
                <w:szCs w:val="28"/>
              </w:rPr>
              <w:t xml:space="preserve"> Р</w:t>
            </w:r>
            <w:r w:rsidR="0067602A">
              <w:rPr>
                <w:sz w:val="28"/>
                <w:szCs w:val="28"/>
              </w:rPr>
              <w:t>.М.</w:t>
            </w:r>
          </w:p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F548A9" w:rsidRDefault="00657B7D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</w:t>
            </w:r>
          </w:p>
          <w:p w:rsidR="005C5FDE" w:rsidRPr="00F1415B" w:rsidRDefault="00F548A9" w:rsidP="00F54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Биологии  и  начальные  классы</w:t>
            </w:r>
          </w:p>
        </w:tc>
        <w:tc>
          <w:tcPr>
            <w:tcW w:w="3333" w:type="dxa"/>
          </w:tcPr>
          <w:p w:rsidR="005C5FDE" w:rsidRPr="00F1415B" w:rsidRDefault="008B4DE7" w:rsidP="00F1415B">
            <w:pPr>
              <w:jc w:val="center"/>
              <w:rPr>
                <w:sz w:val="28"/>
                <w:szCs w:val="28"/>
              </w:rPr>
            </w:pPr>
            <w:r w:rsidRPr="00384DB5">
              <w:rPr>
                <w:color w:val="000000"/>
                <w:sz w:val="28"/>
              </w:rPr>
              <w:t>«Развитие речи учащихся на уроках».</w:t>
            </w:r>
          </w:p>
        </w:tc>
        <w:tc>
          <w:tcPr>
            <w:tcW w:w="1686" w:type="dxa"/>
          </w:tcPr>
          <w:p w:rsidR="005C5FDE" w:rsidRPr="00F1415B" w:rsidRDefault="00DA00F8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</w:t>
            </w:r>
          </w:p>
        </w:tc>
      </w:tr>
      <w:tr w:rsidR="000A33CE" w:rsidRPr="00F1415B" w:rsidTr="00F1415B">
        <w:tc>
          <w:tcPr>
            <w:tcW w:w="678" w:type="dxa"/>
          </w:tcPr>
          <w:p w:rsidR="005C5FDE" w:rsidRPr="00F1415B" w:rsidRDefault="00657B7D" w:rsidP="00F1415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2130" w:type="dxa"/>
          </w:tcPr>
          <w:p w:rsidR="0067602A" w:rsidRPr="00F1415B" w:rsidRDefault="0067602A" w:rsidP="006760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Ибрагимова П.О.</w:t>
            </w:r>
          </w:p>
          <w:p w:rsidR="005C5FDE" w:rsidRPr="00F1415B" w:rsidRDefault="005C5FDE" w:rsidP="006760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C5FDE" w:rsidRPr="00F1415B" w:rsidRDefault="00F548A9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</w:t>
            </w:r>
            <w:proofErr w:type="spellStart"/>
            <w:r>
              <w:rPr>
                <w:sz w:val="28"/>
                <w:szCs w:val="28"/>
              </w:rPr>
              <w:t>английского</w:t>
            </w:r>
            <w:proofErr w:type="gramStart"/>
            <w:r w:rsidR="00657B7D">
              <w:rPr>
                <w:sz w:val="28"/>
                <w:szCs w:val="28"/>
              </w:rPr>
              <w:t>.я</w:t>
            </w:r>
            <w:proofErr w:type="gramEnd"/>
            <w:r w:rsidR="00657B7D">
              <w:rPr>
                <w:sz w:val="28"/>
                <w:szCs w:val="28"/>
              </w:rPr>
              <w:t>з</w:t>
            </w:r>
            <w:proofErr w:type="spellEnd"/>
            <w:r w:rsidR="00657B7D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333" w:type="dxa"/>
          </w:tcPr>
          <w:p w:rsidR="008B4DE7" w:rsidRPr="00384DB5" w:rsidRDefault="008B4DE7" w:rsidP="008B4DE7">
            <w:pPr>
              <w:shd w:val="clear" w:color="auto" w:fill="FFFFFF"/>
              <w:spacing w:line="338" w:lineRule="atLeast"/>
              <w:jc w:val="both"/>
              <w:rPr>
                <w:color w:val="000000"/>
              </w:rPr>
            </w:pPr>
            <w:r w:rsidRPr="00384DB5">
              <w:rPr>
                <w:color w:val="000000"/>
                <w:sz w:val="28"/>
              </w:rPr>
              <w:t>«Тесты, как средство проверки знаний учащихся на уроке».</w:t>
            </w:r>
          </w:p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6" w:type="dxa"/>
          </w:tcPr>
          <w:p w:rsidR="005C5FDE" w:rsidRPr="00F1415B" w:rsidRDefault="00DA00F8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</w:t>
            </w:r>
          </w:p>
        </w:tc>
      </w:tr>
      <w:tr w:rsidR="000A33CE" w:rsidRPr="00F1415B" w:rsidTr="00F1415B">
        <w:tc>
          <w:tcPr>
            <w:tcW w:w="678" w:type="dxa"/>
          </w:tcPr>
          <w:p w:rsidR="005C5FDE" w:rsidRPr="00F1415B" w:rsidRDefault="00657B7D" w:rsidP="00F1415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2130" w:type="dxa"/>
          </w:tcPr>
          <w:p w:rsidR="005C5FDE" w:rsidRPr="00F1415B" w:rsidRDefault="00657B7D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Магомедова </w:t>
            </w:r>
            <w:r w:rsidR="0067602A">
              <w:rPr>
                <w:sz w:val="28"/>
                <w:szCs w:val="28"/>
              </w:rPr>
              <w:t>У.</w:t>
            </w:r>
            <w:r>
              <w:rPr>
                <w:sz w:val="28"/>
                <w:szCs w:val="28"/>
              </w:rPr>
              <w:t>А.</w:t>
            </w:r>
          </w:p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C5FDE" w:rsidRPr="00F1415B" w:rsidRDefault="00F548A9" w:rsidP="003F5A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Соц. Педагог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="003F5A92">
              <w:rPr>
                <w:sz w:val="28"/>
                <w:szCs w:val="28"/>
              </w:rPr>
              <w:t>,</w:t>
            </w:r>
            <w:proofErr w:type="gramEnd"/>
            <w:r w:rsidR="003F5A92">
              <w:rPr>
                <w:sz w:val="28"/>
                <w:szCs w:val="28"/>
              </w:rPr>
              <w:t xml:space="preserve">библиотекарь </w:t>
            </w:r>
            <w:r>
              <w:rPr>
                <w:sz w:val="28"/>
                <w:szCs w:val="28"/>
              </w:rPr>
              <w:t xml:space="preserve">и </w:t>
            </w:r>
            <w:r w:rsidR="00AC6068">
              <w:rPr>
                <w:sz w:val="28"/>
                <w:szCs w:val="28"/>
              </w:rPr>
              <w:t xml:space="preserve">учитель </w:t>
            </w:r>
            <w:r w:rsidR="003F5A92">
              <w:rPr>
                <w:sz w:val="28"/>
                <w:szCs w:val="28"/>
              </w:rPr>
              <w:t xml:space="preserve"> родного языка</w:t>
            </w:r>
          </w:p>
        </w:tc>
        <w:tc>
          <w:tcPr>
            <w:tcW w:w="3333" w:type="dxa"/>
          </w:tcPr>
          <w:p w:rsidR="008B4DE7" w:rsidRPr="00384DB5" w:rsidRDefault="008B4DE7" w:rsidP="008B4DE7">
            <w:pPr>
              <w:shd w:val="clear" w:color="auto" w:fill="FFFFFF"/>
              <w:spacing w:line="338" w:lineRule="atLeast"/>
              <w:jc w:val="both"/>
              <w:rPr>
                <w:color w:val="000000"/>
              </w:rPr>
            </w:pPr>
            <w:r w:rsidRPr="00384DB5">
              <w:rPr>
                <w:color w:val="000000"/>
                <w:sz w:val="28"/>
              </w:rPr>
              <w:t>«Развитие самостоятельности учащихся на уроках и во внеурочное время</w:t>
            </w:r>
            <w:proofErr w:type="gramStart"/>
            <w:r w:rsidRPr="00384DB5">
              <w:rPr>
                <w:color w:val="000000"/>
                <w:sz w:val="28"/>
              </w:rPr>
              <w:t>.»</w:t>
            </w:r>
            <w:proofErr w:type="gramEnd"/>
          </w:p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6" w:type="dxa"/>
          </w:tcPr>
          <w:p w:rsidR="005C5FDE" w:rsidRPr="00F1415B" w:rsidRDefault="00DA00F8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</w:t>
            </w:r>
          </w:p>
        </w:tc>
      </w:tr>
      <w:tr w:rsidR="000A33CE" w:rsidRPr="00F1415B" w:rsidTr="00F1415B">
        <w:tc>
          <w:tcPr>
            <w:tcW w:w="678" w:type="dxa"/>
          </w:tcPr>
          <w:p w:rsidR="005C5FDE" w:rsidRPr="00F1415B" w:rsidRDefault="005C5FDE" w:rsidP="00F1415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0" w:type="dxa"/>
          </w:tcPr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33" w:type="dxa"/>
          </w:tcPr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6" w:type="dxa"/>
          </w:tcPr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0A33CE" w:rsidRPr="00F1415B" w:rsidTr="00F1415B">
        <w:tc>
          <w:tcPr>
            <w:tcW w:w="678" w:type="dxa"/>
          </w:tcPr>
          <w:p w:rsidR="005C5FDE" w:rsidRPr="00F1415B" w:rsidRDefault="005C5FDE" w:rsidP="00F1415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0" w:type="dxa"/>
          </w:tcPr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C5FDE" w:rsidRPr="00F1415B" w:rsidRDefault="005C5FDE" w:rsidP="00657B7D">
            <w:pPr>
              <w:rPr>
                <w:sz w:val="28"/>
                <w:szCs w:val="28"/>
              </w:rPr>
            </w:pPr>
          </w:p>
        </w:tc>
        <w:tc>
          <w:tcPr>
            <w:tcW w:w="3333" w:type="dxa"/>
          </w:tcPr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6" w:type="dxa"/>
          </w:tcPr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0A33CE" w:rsidRPr="00F1415B" w:rsidTr="00F1415B">
        <w:tc>
          <w:tcPr>
            <w:tcW w:w="678" w:type="dxa"/>
          </w:tcPr>
          <w:p w:rsidR="005C5FDE" w:rsidRPr="00F1415B" w:rsidRDefault="00657B7D" w:rsidP="00F1415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2130" w:type="dxa"/>
          </w:tcPr>
          <w:p w:rsidR="005C5FDE" w:rsidRPr="00F1415B" w:rsidRDefault="0067602A" w:rsidP="0067602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Абдулатипова</w:t>
            </w:r>
            <w:proofErr w:type="spellEnd"/>
            <w:r>
              <w:rPr>
                <w:sz w:val="28"/>
                <w:szCs w:val="28"/>
              </w:rPr>
              <w:t xml:space="preserve"> Х.М.</w:t>
            </w:r>
          </w:p>
        </w:tc>
        <w:tc>
          <w:tcPr>
            <w:tcW w:w="1980" w:type="dxa"/>
          </w:tcPr>
          <w:p w:rsidR="005C5FDE" w:rsidRPr="00F1415B" w:rsidRDefault="00657B7D" w:rsidP="00657B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</w:t>
            </w:r>
            <w:r w:rsidR="00C5318D">
              <w:rPr>
                <w:sz w:val="28"/>
                <w:szCs w:val="28"/>
              </w:rPr>
              <w:t>начальных классов</w:t>
            </w:r>
          </w:p>
        </w:tc>
        <w:tc>
          <w:tcPr>
            <w:tcW w:w="3333" w:type="dxa"/>
          </w:tcPr>
          <w:p w:rsidR="008B4DE7" w:rsidRPr="00384DB5" w:rsidRDefault="008B4DE7" w:rsidP="008B4DE7">
            <w:pPr>
              <w:shd w:val="clear" w:color="auto" w:fill="FFFFFF"/>
              <w:spacing w:line="338" w:lineRule="atLeast"/>
              <w:jc w:val="both"/>
              <w:rPr>
                <w:color w:val="000000"/>
              </w:rPr>
            </w:pPr>
            <w:r w:rsidRPr="00384DB5">
              <w:rPr>
                <w:color w:val="000000"/>
                <w:sz w:val="28"/>
              </w:rPr>
              <w:t>Развитие самостоятельности уча</w:t>
            </w:r>
            <w:r>
              <w:rPr>
                <w:color w:val="000000"/>
                <w:sz w:val="28"/>
              </w:rPr>
              <w:t>щихся в условиях работы с 3- м классом</w:t>
            </w:r>
            <w:r w:rsidRPr="00384DB5">
              <w:rPr>
                <w:color w:val="000000"/>
                <w:sz w:val="28"/>
              </w:rPr>
              <w:t>».</w:t>
            </w:r>
          </w:p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6" w:type="dxa"/>
          </w:tcPr>
          <w:p w:rsidR="005C5FDE" w:rsidRPr="00F1415B" w:rsidRDefault="00DA00F8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</w:t>
            </w:r>
          </w:p>
        </w:tc>
      </w:tr>
      <w:tr w:rsidR="000A33CE" w:rsidRPr="00F1415B" w:rsidTr="00F1415B">
        <w:tc>
          <w:tcPr>
            <w:tcW w:w="678" w:type="dxa"/>
          </w:tcPr>
          <w:p w:rsidR="005C5FDE" w:rsidRPr="00F1415B" w:rsidRDefault="005C5FDE" w:rsidP="00F1415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0" w:type="dxa"/>
          </w:tcPr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33" w:type="dxa"/>
          </w:tcPr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6" w:type="dxa"/>
          </w:tcPr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0A33CE" w:rsidRPr="00F1415B" w:rsidTr="00F1415B">
        <w:tc>
          <w:tcPr>
            <w:tcW w:w="678" w:type="dxa"/>
          </w:tcPr>
          <w:p w:rsidR="005C5FDE" w:rsidRPr="00F1415B" w:rsidRDefault="005C5FDE" w:rsidP="00F1415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130" w:type="dxa"/>
          </w:tcPr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C5FDE" w:rsidRPr="00F1415B" w:rsidRDefault="005C5FDE" w:rsidP="00C5318D">
            <w:pPr>
              <w:rPr>
                <w:sz w:val="28"/>
                <w:szCs w:val="28"/>
              </w:rPr>
            </w:pPr>
          </w:p>
        </w:tc>
        <w:tc>
          <w:tcPr>
            <w:tcW w:w="3333" w:type="dxa"/>
          </w:tcPr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6" w:type="dxa"/>
          </w:tcPr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0A33CE" w:rsidRPr="00F1415B" w:rsidTr="00F1415B">
        <w:tc>
          <w:tcPr>
            <w:tcW w:w="678" w:type="dxa"/>
          </w:tcPr>
          <w:p w:rsidR="005C5FDE" w:rsidRPr="00F1415B" w:rsidRDefault="003F5A92" w:rsidP="00F1415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2130" w:type="dxa"/>
          </w:tcPr>
          <w:p w:rsidR="005C5FDE" w:rsidRPr="00F1415B" w:rsidRDefault="001E3AFE" w:rsidP="001E3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Магомедова З.Д.</w:t>
            </w:r>
          </w:p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C5FDE" w:rsidRPr="00F1415B" w:rsidRDefault="001E3AFE" w:rsidP="001E3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начальных классов.</w:t>
            </w:r>
          </w:p>
        </w:tc>
        <w:tc>
          <w:tcPr>
            <w:tcW w:w="3333" w:type="dxa"/>
          </w:tcPr>
          <w:p w:rsidR="008B4DE7" w:rsidRPr="00384DB5" w:rsidRDefault="008B4DE7" w:rsidP="008B4DE7">
            <w:pPr>
              <w:shd w:val="clear" w:color="auto" w:fill="FFFFFF"/>
              <w:spacing w:line="338" w:lineRule="atLeast"/>
              <w:jc w:val="both"/>
              <w:rPr>
                <w:color w:val="000000"/>
              </w:rPr>
            </w:pPr>
            <w:r w:rsidRPr="00384DB5">
              <w:rPr>
                <w:color w:val="000000"/>
                <w:sz w:val="28"/>
              </w:rPr>
              <w:t>«Развитие логического мышления у младших школьников на уроках математики».</w:t>
            </w:r>
          </w:p>
          <w:p w:rsidR="005C5FDE" w:rsidRPr="00F1415B" w:rsidRDefault="005C5FDE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6" w:type="dxa"/>
          </w:tcPr>
          <w:p w:rsidR="005C5FDE" w:rsidRPr="00F1415B" w:rsidRDefault="00DA00F8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</w:t>
            </w:r>
          </w:p>
        </w:tc>
      </w:tr>
    </w:tbl>
    <w:p w:rsidR="00EE142D" w:rsidRDefault="00EE142D" w:rsidP="005C5FDE">
      <w:pPr>
        <w:jc w:val="center"/>
        <w:rPr>
          <w:b/>
        </w:rPr>
      </w:pPr>
    </w:p>
    <w:p w:rsidR="00135FC0" w:rsidRDefault="00135FC0" w:rsidP="005C5FDE">
      <w:pPr>
        <w:jc w:val="center"/>
        <w:rPr>
          <w:b/>
        </w:rPr>
      </w:pPr>
    </w:p>
    <w:p w:rsidR="00135FC0" w:rsidRDefault="00135FC0" w:rsidP="005C5FDE">
      <w:pPr>
        <w:jc w:val="center"/>
        <w:rPr>
          <w:b/>
        </w:rPr>
      </w:pPr>
    </w:p>
    <w:p w:rsidR="00135FC0" w:rsidRDefault="00135FC0" w:rsidP="005C5FDE">
      <w:pPr>
        <w:jc w:val="center"/>
        <w:rPr>
          <w:b/>
        </w:rPr>
      </w:pPr>
    </w:p>
    <w:p w:rsidR="00135FC0" w:rsidRDefault="00135FC0" w:rsidP="005C5FDE">
      <w:pPr>
        <w:jc w:val="center"/>
        <w:rPr>
          <w:b/>
        </w:rPr>
      </w:pPr>
    </w:p>
    <w:p w:rsidR="00135FC0" w:rsidRDefault="00135FC0" w:rsidP="005C5FDE">
      <w:pPr>
        <w:jc w:val="center"/>
        <w:rPr>
          <w:b/>
        </w:rPr>
      </w:pPr>
    </w:p>
    <w:p w:rsidR="00135FC0" w:rsidRDefault="00135FC0" w:rsidP="005C5FDE">
      <w:pPr>
        <w:jc w:val="center"/>
        <w:rPr>
          <w:b/>
        </w:rPr>
      </w:pPr>
    </w:p>
    <w:p w:rsidR="00135FC0" w:rsidRDefault="00135FC0" w:rsidP="005C5FDE">
      <w:pPr>
        <w:jc w:val="center"/>
        <w:rPr>
          <w:b/>
        </w:rPr>
      </w:pPr>
    </w:p>
    <w:p w:rsidR="00135FC0" w:rsidRDefault="00135FC0" w:rsidP="005C5FDE">
      <w:pPr>
        <w:jc w:val="center"/>
        <w:rPr>
          <w:b/>
        </w:rPr>
      </w:pPr>
    </w:p>
    <w:p w:rsidR="00135FC0" w:rsidRDefault="00135FC0" w:rsidP="005C5FDE">
      <w:pPr>
        <w:jc w:val="center"/>
        <w:rPr>
          <w:b/>
        </w:rPr>
      </w:pPr>
    </w:p>
    <w:p w:rsidR="00135FC0" w:rsidRDefault="00135FC0" w:rsidP="005C5FDE">
      <w:pPr>
        <w:jc w:val="center"/>
        <w:rPr>
          <w:b/>
        </w:rPr>
      </w:pPr>
    </w:p>
    <w:p w:rsidR="00135FC0" w:rsidRDefault="00135FC0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3F5A92" w:rsidRDefault="003F5A92" w:rsidP="005C5FDE">
      <w:pPr>
        <w:jc w:val="center"/>
        <w:rPr>
          <w:b/>
        </w:rPr>
      </w:pPr>
    </w:p>
    <w:p w:rsidR="00135FC0" w:rsidRDefault="00135FC0" w:rsidP="005C5FDE">
      <w:pPr>
        <w:jc w:val="center"/>
        <w:rPr>
          <w:b/>
        </w:rPr>
      </w:pPr>
    </w:p>
    <w:p w:rsidR="00897684" w:rsidRDefault="00897684" w:rsidP="005C5FDE">
      <w:pPr>
        <w:jc w:val="center"/>
        <w:rPr>
          <w:b/>
        </w:rPr>
      </w:pPr>
    </w:p>
    <w:p w:rsidR="00135FC0" w:rsidRPr="00C75E36" w:rsidRDefault="0067460B" w:rsidP="00135FC0">
      <w:pPr>
        <w:rPr>
          <w:b/>
          <w:sz w:val="32"/>
          <w:szCs w:val="32"/>
        </w:rPr>
      </w:pPr>
      <w:r w:rsidRPr="00135FC0">
        <w:rPr>
          <w:b/>
          <w:sz w:val="32"/>
        </w:rPr>
        <w:t>Н</w:t>
      </w:r>
      <w:r w:rsidR="005C5FDE" w:rsidRPr="00135FC0">
        <w:rPr>
          <w:b/>
          <w:sz w:val="32"/>
        </w:rPr>
        <w:t xml:space="preserve">АПРАВЛЕНИЯ РАБОТЫ </w:t>
      </w:r>
      <w:r w:rsidR="00E40B23" w:rsidRPr="00135FC0">
        <w:rPr>
          <w:b/>
          <w:sz w:val="32"/>
        </w:rPr>
        <w:t xml:space="preserve"> ШКОЛЬНОГО</w:t>
      </w:r>
      <w:r w:rsidR="00135FC0" w:rsidRPr="00C75E36">
        <w:rPr>
          <w:b/>
          <w:sz w:val="32"/>
          <w:szCs w:val="32"/>
        </w:rPr>
        <w:t>МЕТОДИЧЕСКОГО ОБЪЕДИНЕН</w:t>
      </w:r>
      <w:r w:rsidR="00135FC0">
        <w:rPr>
          <w:b/>
          <w:sz w:val="32"/>
          <w:szCs w:val="32"/>
        </w:rPr>
        <w:t>ИЯ УЧ</w:t>
      </w:r>
      <w:r w:rsidR="003F5A92">
        <w:rPr>
          <w:b/>
          <w:sz w:val="32"/>
          <w:szCs w:val="32"/>
        </w:rPr>
        <w:t>ИТЕЛЕЙ НАЧАЛЬНЫХ  КЛАССОВНА 2017-2018</w:t>
      </w:r>
      <w:r w:rsidR="00135FC0" w:rsidRPr="00C75E36">
        <w:rPr>
          <w:b/>
          <w:sz w:val="32"/>
          <w:szCs w:val="32"/>
        </w:rPr>
        <w:t xml:space="preserve"> УЧЕБНЫЙ ГОД:</w:t>
      </w:r>
    </w:p>
    <w:p w:rsidR="005C5FDE" w:rsidRPr="0067460B" w:rsidRDefault="00F26272" w:rsidP="005C5FDE">
      <w:pPr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4pt;margin-top:539.2pt;width:369pt;height:90pt;z-index:251654656" fillcolor="blue">
            <v:textbox>
              <w:txbxContent>
                <w:p w:rsidR="008C095F" w:rsidRDefault="008C095F" w:rsidP="005C5FD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8C095F" w:rsidRPr="001C4096" w:rsidRDefault="008C095F" w:rsidP="005C5FD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5. Внеклассная работа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27" type="#_x0000_t202" style="position:absolute;margin-left:54.3pt;margin-top:414pt;width:368.7pt;height:90pt;z-index:251653632" fillcolor="#0cf">
            <v:textbox>
              <w:txbxContent>
                <w:p w:rsidR="008C095F" w:rsidRDefault="008C095F" w:rsidP="005C5FD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8C095F" w:rsidRPr="001C4096" w:rsidRDefault="008C095F" w:rsidP="005C5FD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4. </w:t>
                  </w:r>
                  <w:r w:rsidRPr="001C4096">
                    <w:rPr>
                      <w:b/>
                      <w:sz w:val="36"/>
                      <w:szCs w:val="36"/>
                    </w:rPr>
                    <w:t>Диагностика достижений учащихся и учителя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26" type="#_x0000_t202" style="position:absolute;margin-left:54pt;margin-top:297pt;width:369pt;height:90pt;z-index:251652608" fillcolor="green">
            <v:textbox>
              <w:txbxContent>
                <w:p w:rsidR="008C095F" w:rsidRDefault="008C095F" w:rsidP="005C5FD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8C095F" w:rsidRPr="001C4096" w:rsidRDefault="008C095F" w:rsidP="005C5FD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3. </w:t>
                  </w:r>
                  <w:r w:rsidRPr="001C4096">
                    <w:rPr>
                      <w:b/>
                      <w:sz w:val="36"/>
                      <w:szCs w:val="36"/>
                    </w:rPr>
                    <w:t>Мероприятия по совершенствованию педагогического мастерства учителя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35" type="#_x0000_t202" style="position:absolute;margin-left:54pt;margin-top:179.2pt;width:369pt;height:90pt;z-index:251661824" fillcolor="#f90">
            <v:textbox>
              <w:txbxContent>
                <w:p w:rsidR="008C095F" w:rsidRDefault="008C095F" w:rsidP="005C5FD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8C095F" w:rsidRPr="001C4096" w:rsidRDefault="008C095F" w:rsidP="005C5FD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2. </w:t>
                  </w:r>
                  <w:r w:rsidRPr="001C4096">
                    <w:rPr>
                      <w:b/>
                      <w:sz w:val="36"/>
                      <w:szCs w:val="36"/>
                    </w:rPr>
                    <w:t>Вопросы подготовки и органи</w:t>
                  </w:r>
                  <w:r>
                    <w:rPr>
                      <w:b/>
                      <w:sz w:val="36"/>
                      <w:szCs w:val="36"/>
                    </w:rPr>
                    <w:t>зации государственной  итоговой</w:t>
                  </w:r>
                  <w:r w:rsidRPr="001C4096">
                    <w:rPr>
                      <w:b/>
                      <w:sz w:val="36"/>
                      <w:szCs w:val="36"/>
                    </w:rPr>
                    <w:t xml:space="preserve"> аттестации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34" type="#_x0000_t202" style="position:absolute;margin-left:54pt;margin-top:62.2pt;width:369pt;height:90pt;z-index:251660800" fillcolor="red">
            <v:textbox>
              <w:txbxContent>
                <w:p w:rsidR="008C095F" w:rsidRDefault="008C095F" w:rsidP="005C5FDE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8C095F" w:rsidRPr="001C4096" w:rsidRDefault="008C095F" w:rsidP="005C5FD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1. </w:t>
                  </w:r>
                  <w:r w:rsidRPr="001C4096">
                    <w:rPr>
                      <w:b/>
                      <w:sz w:val="36"/>
                      <w:szCs w:val="36"/>
                    </w:rPr>
                    <w:t>Подготовка к переходу на ФГОС ООО</w:t>
                  </w:r>
                </w:p>
                <w:p w:rsidR="008C095F" w:rsidRDefault="008C095F"/>
              </w:txbxContent>
            </v:textbox>
          </v:shape>
        </w:pict>
      </w:r>
      <w:r>
        <w:rPr>
          <w:b/>
          <w:noProof/>
        </w:rPr>
        <w:pict>
          <v:line id="_x0000_s1033" style="position:absolute;z-index:251659776" from="-18pt,341.2pt" to="54pt,341.2pt">
            <v:stroke endarrow="block"/>
          </v:line>
        </w:pict>
      </w:r>
      <w:r>
        <w:rPr>
          <w:b/>
          <w:noProof/>
        </w:rPr>
        <w:pict>
          <v:line id="_x0000_s1032" style="position:absolute;z-index:251658752" from="-18pt,458.2pt" to="54pt,458.2pt">
            <v:stroke endarrow="block"/>
          </v:line>
        </w:pict>
      </w:r>
      <w:r>
        <w:rPr>
          <w:b/>
          <w:noProof/>
        </w:rPr>
        <w:pict>
          <v:line id="_x0000_s1031" style="position:absolute;z-index:251657728" from="-18pt,584.2pt" to="54pt,584.2pt">
            <v:stroke endarrow="block"/>
          </v:line>
        </w:pict>
      </w:r>
      <w:r>
        <w:rPr>
          <w:b/>
          <w:noProof/>
        </w:rPr>
        <w:pict>
          <v:line id="_x0000_s1030" style="position:absolute;z-index:251656704" from="-18pt,107.2pt" to="54pt,107.2pt">
            <v:stroke endarrow="block"/>
          </v:line>
        </w:pict>
      </w:r>
      <w:r>
        <w:rPr>
          <w:b/>
          <w:noProof/>
        </w:rPr>
        <w:pict>
          <v:line id="_x0000_s1029" style="position:absolute;z-index:251655680" from="-18pt,224.2pt" to="54pt,224.2pt">
            <v:stroke endarrow="block"/>
          </v:line>
        </w:pict>
      </w:r>
    </w:p>
    <w:p w:rsidR="005C5FDE" w:rsidRPr="0067460B" w:rsidRDefault="005C5FDE" w:rsidP="005C5FDE">
      <w:pPr>
        <w:ind w:left="180" w:hanging="180"/>
        <w:jc w:val="center"/>
        <w:rPr>
          <w:b/>
        </w:rPr>
      </w:pPr>
    </w:p>
    <w:p w:rsidR="005C5FDE" w:rsidRDefault="005C5FDE" w:rsidP="0051012D">
      <w:pPr>
        <w:ind w:left="180" w:hanging="180"/>
        <w:rPr>
          <w:b/>
          <w:sz w:val="28"/>
          <w:szCs w:val="28"/>
        </w:rPr>
      </w:pPr>
    </w:p>
    <w:p w:rsidR="00D36438" w:rsidRDefault="00D36438" w:rsidP="0051012D">
      <w:pPr>
        <w:ind w:left="180" w:hanging="180"/>
        <w:rPr>
          <w:b/>
          <w:sz w:val="28"/>
          <w:szCs w:val="28"/>
        </w:rPr>
      </w:pPr>
    </w:p>
    <w:p w:rsidR="00D36438" w:rsidRPr="00D36438" w:rsidRDefault="00D36438" w:rsidP="00D36438">
      <w:pPr>
        <w:rPr>
          <w:sz w:val="28"/>
          <w:szCs w:val="28"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135FC0" w:rsidRDefault="00135FC0" w:rsidP="00D36438">
      <w:pPr>
        <w:jc w:val="center"/>
        <w:rPr>
          <w:b/>
        </w:rPr>
      </w:pPr>
    </w:p>
    <w:p w:rsidR="00D36438" w:rsidRPr="00D36438" w:rsidRDefault="00D36438" w:rsidP="00D36438">
      <w:pPr>
        <w:jc w:val="center"/>
        <w:rPr>
          <w:b/>
        </w:rPr>
      </w:pPr>
      <w:r w:rsidRPr="00D36438">
        <w:rPr>
          <w:b/>
        </w:rPr>
        <w:t xml:space="preserve">СТРУКТУРА РАБОТЫ </w:t>
      </w:r>
      <w:r w:rsidR="00E40B23">
        <w:rPr>
          <w:b/>
        </w:rPr>
        <w:t xml:space="preserve">ШКОЛЬНОГО </w:t>
      </w:r>
      <w:r w:rsidRPr="00D36438">
        <w:rPr>
          <w:b/>
        </w:rPr>
        <w:t>МЕТОДИЧЕСКОГО ОБЪЕДИНЕНИЯ</w:t>
      </w:r>
      <w:r w:rsidR="00135FC0">
        <w:rPr>
          <w:b/>
        </w:rPr>
        <w:t xml:space="preserve"> НАЧАЛЬНЫХ КЛАССОВ.</w:t>
      </w:r>
    </w:p>
    <w:p w:rsidR="00D36438" w:rsidRPr="00FC499A" w:rsidRDefault="00D36438" w:rsidP="00D36438">
      <w:pPr>
        <w:jc w:val="center"/>
        <w:rPr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7482"/>
      </w:tblGrid>
      <w:tr w:rsidR="00D36438" w:rsidRPr="00F1415B" w:rsidTr="00F1415B">
        <w:tc>
          <w:tcPr>
            <w:tcW w:w="9571" w:type="dxa"/>
            <w:gridSpan w:val="2"/>
          </w:tcPr>
          <w:p w:rsidR="00D36438" w:rsidRPr="00F1415B" w:rsidRDefault="00D36438" w:rsidP="00A155F1">
            <w:pPr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 xml:space="preserve">Заседание №1. Организационное. </w:t>
            </w:r>
          </w:p>
          <w:p w:rsidR="00D36438" w:rsidRPr="00F1415B" w:rsidRDefault="00D36438" w:rsidP="00A155F1">
            <w:pPr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Дата: август</w:t>
            </w:r>
          </w:p>
        </w:tc>
      </w:tr>
      <w:tr w:rsidR="00D36438" w:rsidRPr="00F1415B" w:rsidTr="00F1415B">
        <w:tc>
          <w:tcPr>
            <w:tcW w:w="2088" w:type="dxa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83" w:type="dxa"/>
          </w:tcPr>
          <w:p w:rsidR="00D36438" w:rsidRPr="00F1415B" w:rsidRDefault="00D36438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>Обсуждаемые вопросы</w:t>
            </w:r>
          </w:p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2088" w:type="dxa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83" w:type="dxa"/>
          </w:tcPr>
          <w:p w:rsidR="00D36438" w:rsidRPr="00F1415B" w:rsidRDefault="003F5A92" w:rsidP="00F1415B">
            <w:pPr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работы МО за 2017-2018</w:t>
            </w:r>
            <w:r w:rsidR="00D36438" w:rsidRPr="00F1415B">
              <w:rPr>
                <w:sz w:val="28"/>
                <w:szCs w:val="28"/>
              </w:rPr>
              <w:t xml:space="preserve"> учебный год</w:t>
            </w:r>
          </w:p>
          <w:p w:rsidR="00D36438" w:rsidRPr="00F1415B" w:rsidRDefault="00D36438" w:rsidP="00F1415B">
            <w:pPr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 xml:space="preserve">Обсуждение и утверждение плана работы МО </w:t>
            </w:r>
            <w:r w:rsidR="003F5A92">
              <w:rPr>
                <w:sz w:val="28"/>
                <w:szCs w:val="28"/>
              </w:rPr>
              <w:t>на 2017-2018</w:t>
            </w:r>
            <w:r w:rsidRPr="00F1415B">
              <w:rPr>
                <w:sz w:val="28"/>
                <w:szCs w:val="28"/>
              </w:rPr>
              <w:t xml:space="preserve"> учебный год</w:t>
            </w:r>
          </w:p>
          <w:p w:rsidR="00D36438" w:rsidRPr="00F1415B" w:rsidRDefault="00D36438" w:rsidP="00F1415B">
            <w:pPr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Изучение нового Закона об образовании</w:t>
            </w:r>
          </w:p>
          <w:p w:rsidR="00D36438" w:rsidRPr="00F1415B" w:rsidRDefault="00D36438" w:rsidP="00F1415B">
            <w:pPr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Рассмотрение и утверждение рабочих программ по предметам</w:t>
            </w:r>
          </w:p>
          <w:p w:rsidR="00D36438" w:rsidRPr="00F1415B" w:rsidRDefault="00D36438" w:rsidP="00F1415B">
            <w:pPr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Изучение инструкции по ведению классных журналов</w:t>
            </w:r>
          </w:p>
          <w:p w:rsidR="00D36438" w:rsidRPr="00F1415B" w:rsidRDefault="00D36438" w:rsidP="00F1415B">
            <w:pPr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Составление графика открытых уроков</w:t>
            </w:r>
          </w:p>
          <w:p w:rsidR="00D36438" w:rsidRPr="00F1415B" w:rsidRDefault="00D36438" w:rsidP="00F1415B">
            <w:pPr>
              <w:ind w:left="360"/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9571" w:type="dxa"/>
            <w:gridSpan w:val="2"/>
          </w:tcPr>
          <w:p w:rsidR="00D36438" w:rsidRPr="00F1415B" w:rsidRDefault="00D36438" w:rsidP="00A155F1">
            <w:pPr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Заседание №2. «Современным детям – современное образование»</w:t>
            </w:r>
          </w:p>
          <w:p w:rsidR="00D36438" w:rsidRPr="00F1415B" w:rsidRDefault="00D36438" w:rsidP="00A155F1">
            <w:pPr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Дата: ноябрь</w:t>
            </w:r>
          </w:p>
        </w:tc>
      </w:tr>
      <w:tr w:rsidR="00D36438" w:rsidRPr="00F1415B" w:rsidTr="00F1415B">
        <w:tc>
          <w:tcPr>
            <w:tcW w:w="2088" w:type="dxa"/>
            <w:tcBorders>
              <w:bottom w:val="single" w:sz="4" w:space="0" w:color="auto"/>
            </w:tcBorders>
          </w:tcPr>
          <w:p w:rsidR="00D36438" w:rsidRPr="00F1415B" w:rsidRDefault="00D36438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>№ направления</w:t>
            </w:r>
          </w:p>
        </w:tc>
        <w:tc>
          <w:tcPr>
            <w:tcW w:w="7483" w:type="dxa"/>
          </w:tcPr>
          <w:p w:rsidR="00D36438" w:rsidRPr="00F1415B" w:rsidRDefault="00D36438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>Обсуждаемые вопросы</w:t>
            </w:r>
          </w:p>
          <w:p w:rsidR="00D36438" w:rsidRPr="00F1415B" w:rsidRDefault="00D36438" w:rsidP="00F1415B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2088" w:type="dxa"/>
            <w:shd w:val="clear" w:color="auto" w:fill="FF0000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1.</w:t>
            </w:r>
          </w:p>
        </w:tc>
        <w:tc>
          <w:tcPr>
            <w:tcW w:w="7483" w:type="dxa"/>
          </w:tcPr>
          <w:p w:rsidR="00D36438" w:rsidRPr="00F1415B" w:rsidRDefault="00D36438" w:rsidP="00F1415B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 xml:space="preserve">Необходимость введения </w:t>
            </w:r>
            <w:proofErr w:type="gramStart"/>
            <w:r w:rsidRPr="00F1415B">
              <w:rPr>
                <w:sz w:val="28"/>
                <w:szCs w:val="28"/>
              </w:rPr>
              <w:t>новых</w:t>
            </w:r>
            <w:proofErr w:type="gramEnd"/>
            <w:r w:rsidRPr="00F1415B">
              <w:rPr>
                <w:sz w:val="28"/>
                <w:szCs w:val="28"/>
              </w:rPr>
              <w:t xml:space="preserve"> ФГОС</w:t>
            </w:r>
          </w:p>
          <w:p w:rsidR="00D36438" w:rsidRPr="00F1415B" w:rsidRDefault="00D36438" w:rsidP="00F1415B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Нормативно-правовая и методическая база введения ФГОС в основной школе</w:t>
            </w:r>
          </w:p>
          <w:p w:rsidR="00A02BCE" w:rsidRPr="00F1415B" w:rsidRDefault="00A02BCE" w:rsidP="00F1415B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2088" w:type="dxa"/>
            <w:shd w:val="clear" w:color="auto" w:fill="FF6600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2.</w:t>
            </w:r>
          </w:p>
        </w:tc>
        <w:tc>
          <w:tcPr>
            <w:tcW w:w="7483" w:type="dxa"/>
          </w:tcPr>
          <w:p w:rsidR="00D36438" w:rsidRPr="00F1415B" w:rsidRDefault="00D36438" w:rsidP="00F1415B">
            <w:pPr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Организация работы над ошибками на уроках русского языка</w:t>
            </w:r>
            <w:proofErr w:type="gramStart"/>
            <w:r w:rsidRPr="00F1415B">
              <w:rPr>
                <w:sz w:val="28"/>
                <w:szCs w:val="28"/>
              </w:rPr>
              <w:t xml:space="preserve"> </w:t>
            </w:r>
            <w:r w:rsidR="000D5C6B">
              <w:rPr>
                <w:sz w:val="28"/>
                <w:szCs w:val="28"/>
              </w:rPr>
              <w:t>,</w:t>
            </w:r>
            <w:proofErr w:type="spellStart"/>
            <w:proofErr w:type="gramEnd"/>
            <w:r w:rsidR="00850668">
              <w:rPr>
                <w:sz w:val="28"/>
                <w:szCs w:val="28"/>
              </w:rPr>
              <w:t>родного</w:t>
            </w:r>
            <w:r w:rsidR="000D5C6B">
              <w:rPr>
                <w:sz w:val="28"/>
                <w:szCs w:val="28"/>
              </w:rPr>
              <w:t>языка</w:t>
            </w:r>
            <w:proofErr w:type="spellEnd"/>
            <w:r w:rsidR="000D5C6B">
              <w:rPr>
                <w:sz w:val="28"/>
                <w:szCs w:val="28"/>
              </w:rPr>
              <w:t xml:space="preserve"> и математики.</w:t>
            </w:r>
          </w:p>
          <w:p w:rsidR="00D36438" w:rsidRPr="00F1415B" w:rsidRDefault="00D36438" w:rsidP="00F1415B">
            <w:pPr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Анализ результатов диагн</w:t>
            </w:r>
            <w:r w:rsidR="000D5C6B">
              <w:rPr>
                <w:sz w:val="28"/>
                <w:szCs w:val="28"/>
              </w:rPr>
              <w:t>остических контрольных работ в начальных классах.</w:t>
            </w:r>
          </w:p>
          <w:p w:rsidR="00D36438" w:rsidRPr="00F1415B" w:rsidRDefault="00D36438" w:rsidP="00F1415B">
            <w:pPr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Отчёт учителей</w:t>
            </w:r>
            <w:r w:rsidR="000D5C6B">
              <w:rPr>
                <w:sz w:val="28"/>
                <w:szCs w:val="28"/>
              </w:rPr>
              <w:t xml:space="preserve"> о проделанной  работе  в  начальных  классах.</w:t>
            </w:r>
          </w:p>
          <w:p w:rsidR="00A02BCE" w:rsidRPr="00F1415B" w:rsidRDefault="00A02BCE" w:rsidP="00F1415B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2088" w:type="dxa"/>
            <w:shd w:val="clear" w:color="auto" w:fill="008000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3.</w:t>
            </w:r>
          </w:p>
        </w:tc>
        <w:tc>
          <w:tcPr>
            <w:tcW w:w="7483" w:type="dxa"/>
          </w:tcPr>
          <w:p w:rsidR="00D36438" w:rsidRPr="00F1415B" w:rsidRDefault="00D36438" w:rsidP="00F1415B">
            <w:pPr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Совершенствование профессиональной культуры учителя</w:t>
            </w:r>
          </w:p>
          <w:p w:rsidR="00D36438" w:rsidRPr="00F1415B" w:rsidRDefault="00D36438" w:rsidP="00F1415B">
            <w:pPr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 xml:space="preserve">Определение содержания, форм и методов повышения квалификации и аттестации педагогов школы </w:t>
            </w:r>
            <w:r w:rsidR="008C095F">
              <w:rPr>
                <w:sz w:val="28"/>
                <w:szCs w:val="28"/>
              </w:rPr>
              <w:t>в 2017-2018</w:t>
            </w:r>
            <w:r w:rsidRPr="00F1415B">
              <w:rPr>
                <w:sz w:val="28"/>
                <w:szCs w:val="28"/>
              </w:rPr>
              <w:t xml:space="preserve"> учебном году</w:t>
            </w:r>
          </w:p>
          <w:p w:rsidR="00A02BCE" w:rsidRPr="00F1415B" w:rsidRDefault="00A02BCE" w:rsidP="00F1415B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2088" w:type="dxa"/>
            <w:shd w:val="clear" w:color="auto" w:fill="00CCFF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7483" w:type="dxa"/>
          </w:tcPr>
          <w:p w:rsidR="00D36438" w:rsidRPr="00F1415B" w:rsidRDefault="00D36438" w:rsidP="00F1415B">
            <w:pPr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Анализ успеваемости</w:t>
            </w:r>
            <w:r w:rsidR="00850668">
              <w:rPr>
                <w:sz w:val="28"/>
                <w:szCs w:val="28"/>
              </w:rPr>
              <w:t xml:space="preserve"> и качества знаний по итогам 1 полугодия </w:t>
            </w:r>
          </w:p>
          <w:p w:rsidR="00D36438" w:rsidRPr="00F1415B" w:rsidRDefault="00D36438" w:rsidP="00F1415B">
            <w:pPr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 xml:space="preserve">Итоги </w:t>
            </w:r>
            <w:r w:rsidR="000D5C6B">
              <w:rPr>
                <w:sz w:val="28"/>
                <w:szCs w:val="28"/>
              </w:rPr>
              <w:t>классно-обобщающего контроля в 1</w:t>
            </w:r>
            <w:r w:rsidRPr="00F1415B">
              <w:rPr>
                <w:sz w:val="28"/>
                <w:szCs w:val="28"/>
              </w:rPr>
              <w:t xml:space="preserve"> классе</w:t>
            </w:r>
          </w:p>
          <w:p w:rsidR="00D36438" w:rsidRPr="00F1415B" w:rsidRDefault="00D36438" w:rsidP="00F1415B">
            <w:pPr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Итоги проверки ведения дневников учащихся</w:t>
            </w:r>
          </w:p>
          <w:p w:rsidR="00D36438" w:rsidRPr="00F1415B" w:rsidRDefault="00D36438" w:rsidP="00F1415B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2088" w:type="dxa"/>
            <w:shd w:val="clear" w:color="auto" w:fill="0000FF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5.</w:t>
            </w:r>
          </w:p>
        </w:tc>
        <w:tc>
          <w:tcPr>
            <w:tcW w:w="7483" w:type="dxa"/>
          </w:tcPr>
          <w:p w:rsidR="00D36438" w:rsidRPr="00F1415B" w:rsidRDefault="00D36438" w:rsidP="00A155F1">
            <w:pPr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 xml:space="preserve">     1. Итоги школьного тура предметных олимпиад</w:t>
            </w:r>
          </w:p>
          <w:p w:rsidR="00D36438" w:rsidRPr="00F1415B" w:rsidRDefault="00D36438" w:rsidP="00F1415B">
            <w:pPr>
              <w:ind w:left="360"/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9571" w:type="dxa"/>
            <w:gridSpan w:val="2"/>
          </w:tcPr>
          <w:p w:rsidR="00D36438" w:rsidRPr="00F1415B" w:rsidRDefault="00D36438" w:rsidP="00A155F1">
            <w:pPr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Заседание №3. «Инновационная деятельность учителя в условиях введения ФГОС ООО»</w:t>
            </w:r>
          </w:p>
          <w:p w:rsidR="00D36438" w:rsidRPr="00F1415B" w:rsidRDefault="00D36438" w:rsidP="00A155F1">
            <w:pPr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Дата: январь</w:t>
            </w:r>
          </w:p>
        </w:tc>
      </w:tr>
      <w:tr w:rsidR="00D36438" w:rsidRPr="00F1415B" w:rsidTr="00F1415B">
        <w:tc>
          <w:tcPr>
            <w:tcW w:w="2088" w:type="dxa"/>
          </w:tcPr>
          <w:p w:rsidR="00D36438" w:rsidRPr="00F1415B" w:rsidRDefault="00D36438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>№ направления</w:t>
            </w:r>
          </w:p>
        </w:tc>
        <w:tc>
          <w:tcPr>
            <w:tcW w:w="7483" w:type="dxa"/>
          </w:tcPr>
          <w:p w:rsidR="00D36438" w:rsidRPr="00F1415B" w:rsidRDefault="00D36438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>Обсуждаемые вопросы</w:t>
            </w:r>
          </w:p>
          <w:p w:rsidR="00D36438" w:rsidRPr="00F1415B" w:rsidRDefault="00D36438" w:rsidP="00F1415B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2088" w:type="dxa"/>
            <w:shd w:val="clear" w:color="auto" w:fill="FF0000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1.</w:t>
            </w:r>
          </w:p>
        </w:tc>
        <w:tc>
          <w:tcPr>
            <w:tcW w:w="7483" w:type="dxa"/>
          </w:tcPr>
          <w:p w:rsidR="00D36438" w:rsidRPr="00F1415B" w:rsidRDefault="00D36438" w:rsidP="00F1415B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ФГОС в основной школе: назначение, структура, требования.</w:t>
            </w:r>
          </w:p>
          <w:p w:rsidR="00D36438" w:rsidRPr="00F1415B" w:rsidRDefault="00D36438" w:rsidP="00F1415B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Особенности преподавания предметов в условиях перехода на новые образовательные стандарты</w:t>
            </w:r>
          </w:p>
          <w:p w:rsidR="00A02BCE" w:rsidRPr="00F1415B" w:rsidRDefault="00A02BCE" w:rsidP="00F1415B">
            <w:pPr>
              <w:ind w:left="432"/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2088" w:type="dxa"/>
            <w:shd w:val="clear" w:color="auto" w:fill="FF6600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2.</w:t>
            </w:r>
          </w:p>
        </w:tc>
        <w:tc>
          <w:tcPr>
            <w:tcW w:w="7483" w:type="dxa"/>
          </w:tcPr>
          <w:p w:rsidR="00D36438" w:rsidRPr="00F1415B" w:rsidRDefault="00D36438" w:rsidP="00F1415B">
            <w:pPr>
              <w:numPr>
                <w:ilvl w:val="0"/>
                <w:numId w:val="12"/>
              </w:numPr>
              <w:tabs>
                <w:tab w:val="num" w:pos="792"/>
              </w:tabs>
              <w:ind w:left="792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Организация и проведение индивидуальных занятий по предметам со слабоуспевающими учащимися выпускного класса</w:t>
            </w:r>
          </w:p>
          <w:p w:rsidR="000D5C6B" w:rsidRPr="00F1415B" w:rsidRDefault="00B51BCB" w:rsidP="000D5C6B">
            <w:pPr>
              <w:ind w:left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D5C6B">
              <w:rPr>
                <w:sz w:val="28"/>
                <w:szCs w:val="28"/>
              </w:rPr>
              <w:t>.Отчёт учителей о проделанной  работе  в  начальных  классах.</w:t>
            </w:r>
          </w:p>
          <w:p w:rsidR="00D36438" w:rsidRPr="00F1415B" w:rsidRDefault="00B51BCB" w:rsidP="000D5C6B">
            <w:pPr>
              <w:ind w:left="7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D36438" w:rsidRPr="00F1415B">
              <w:rPr>
                <w:sz w:val="28"/>
                <w:szCs w:val="28"/>
              </w:rPr>
              <w:t xml:space="preserve">Изучение структуры </w:t>
            </w:r>
            <w:proofErr w:type="spellStart"/>
            <w:r w:rsidR="00D36438" w:rsidRPr="00F1415B">
              <w:rPr>
                <w:sz w:val="28"/>
                <w:szCs w:val="28"/>
              </w:rPr>
              <w:t>КИМов</w:t>
            </w:r>
            <w:proofErr w:type="spellEnd"/>
            <w:r w:rsidR="00D36438" w:rsidRPr="00F1415B">
              <w:rPr>
                <w:sz w:val="28"/>
                <w:szCs w:val="28"/>
              </w:rPr>
              <w:t xml:space="preserve"> по предметам</w:t>
            </w:r>
          </w:p>
          <w:p w:rsidR="00A02BCE" w:rsidRPr="00F1415B" w:rsidRDefault="00A02BCE" w:rsidP="00B51BCB">
            <w:pPr>
              <w:ind w:left="792"/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2088" w:type="dxa"/>
            <w:shd w:val="clear" w:color="auto" w:fill="008000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3.</w:t>
            </w:r>
          </w:p>
        </w:tc>
        <w:tc>
          <w:tcPr>
            <w:tcW w:w="7483" w:type="dxa"/>
          </w:tcPr>
          <w:p w:rsidR="00D36438" w:rsidRPr="00F1415B" w:rsidRDefault="00D36438" w:rsidP="00F1415B">
            <w:pPr>
              <w:numPr>
                <w:ilvl w:val="0"/>
                <w:numId w:val="13"/>
              </w:numPr>
              <w:tabs>
                <w:tab w:val="clear" w:pos="720"/>
                <w:tab w:val="num" w:pos="792"/>
              </w:tabs>
              <w:ind w:left="792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Отчёт аттестующихся учителей. Обобщение передового педагогического опыта</w:t>
            </w:r>
          </w:p>
          <w:p w:rsidR="00D36438" w:rsidRPr="00F1415B" w:rsidRDefault="00D36438" w:rsidP="00F1415B">
            <w:pPr>
              <w:numPr>
                <w:ilvl w:val="0"/>
                <w:numId w:val="13"/>
              </w:numPr>
              <w:tabs>
                <w:tab w:val="clear" w:pos="720"/>
                <w:tab w:val="num" w:pos="792"/>
              </w:tabs>
              <w:ind w:left="792"/>
              <w:rPr>
                <w:sz w:val="28"/>
                <w:szCs w:val="28"/>
              </w:rPr>
            </w:pPr>
            <w:proofErr w:type="spellStart"/>
            <w:r w:rsidRPr="00F1415B">
              <w:rPr>
                <w:sz w:val="28"/>
                <w:szCs w:val="28"/>
              </w:rPr>
              <w:t>Взаимопосещение</w:t>
            </w:r>
            <w:proofErr w:type="spellEnd"/>
            <w:r w:rsidRPr="00F1415B">
              <w:rPr>
                <w:sz w:val="28"/>
                <w:szCs w:val="28"/>
              </w:rPr>
              <w:t xml:space="preserve"> уроков</w:t>
            </w:r>
          </w:p>
          <w:p w:rsidR="00A02BCE" w:rsidRPr="00F1415B" w:rsidRDefault="00A02BCE" w:rsidP="00F1415B">
            <w:pPr>
              <w:ind w:left="432"/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2088" w:type="dxa"/>
            <w:shd w:val="clear" w:color="auto" w:fill="00CCFF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4.</w:t>
            </w:r>
          </w:p>
        </w:tc>
        <w:tc>
          <w:tcPr>
            <w:tcW w:w="7483" w:type="dxa"/>
          </w:tcPr>
          <w:p w:rsidR="00D36438" w:rsidRPr="00F1415B" w:rsidRDefault="00D36438" w:rsidP="00F1415B">
            <w:pPr>
              <w:numPr>
                <w:ilvl w:val="0"/>
                <w:numId w:val="14"/>
              </w:numPr>
              <w:tabs>
                <w:tab w:val="clear" w:pos="720"/>
                <w:tab w:val="num" w:pos="792"/>
              </w:tabs>
              <w:ind w:left="792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 xml:space="preserve">Итоги проверки ведения тетрадей учащихся </w:t>
            </w:r>
          </w:p>
          <w:p w:rsidR="00D36438" w:rsidRPr="00F1415B" w:rsidRDefault="00D36438" w:rsidP="00F1415B">
            <w:pPr>
              <w:numPr>
                <w:ilvl w:val="0"/>
                <w:numId w:val="14"/>
              </w:numPr>
              <w:tabs>
                <w:tab w:val="clear" w:pos="720"/>
                <w:tab w:val="num" w:pos="792"/>
              </w:tabs>
              <w:ind w:left="792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 xml:space="preserve">Итоги </w:t>
            </w:r>
            <w:r w:rsidR="00B51BCB">
              <w:rPr>
                <w:sz w:val="28"/>
                <w:szCs w:val="28"/>
              </w:rPr>
              <w:t>классно-обобщающего контроля в 4</w:t>
            </w:r>
            <w:r w:rsidRPr="00F1415B">
              <w:rPr>
                <w:sz w:val="28"/>
                <w:szCs w:val="28"/>
              </w:rPr>
              <w:t xml:space="preserve"> классе</w:t>
            </w:r>
          </w:p>
          <w:p w:rsidR="00D36438" w:rsidRPr="00F1415B" w:rsidRDefault="00D36438" w:rsidP="00F1415B">
            <w:pPr>
              <w:numPr>
                <w:ilvl w:val="0"/>
                <w:numId w:val="14"/>
              </w:numPr>
              <w:tabs>
                <w:tab w:val="clear" w:pos="720"/>
                <w:tab w:val="num" w:pos="792"/>
              </w:tabs>
              <w:ind w:left="792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Анализ успеваемости и качества знаний за 1     полугодие</w:t>
            </w:r>
          </w:p>
          <w:p w:rsidR="00A02BCE" w:rsidRPr="00F1415B" w:rsidRDefault="00A02BCE" w:rsidP="00F1415B">
            <w:pPr>
              <w:ind w:left="432"/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2088" w:type="dxa"/>
            <w:shd w:val="clear" w:color="auto" w:fill="0000FF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5.</w:t>
            </w:r>
          </w:p>
        </w:tc>
        <w:tc>
          <w:tcPr>
            <w:tcW w:w="7483" w:type="dxa"/>
          </w:tcPr>
          <w:p w:rsidR="00D36438" w:rsidRPr="00F1415B" w:rsidRDefault="00D36438" w:rsidP="00F1415B">
            <w:pPr>
              <w:numPr>
                <w:ilvl w:val="0"/>
                <w:numId w:val="17"/>
              </w:numPr>
              <w:tabs>
                <w:tab w:val="num" w:pos="792"/>
              </w:tabs>
              <w:ind w:left="792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Анализ открытых мероприятий, проведённых в рамках   предметной недели</w:t>
            </w:r>
          </w:p>
          <w:p w:rsidR="00D36438" w:rsidRPr="00F1415B" w:rsidRDefault="00D36438" w:rsidP="00F1415B">
            <w:pPr>
              <w:tabs>
                <w:tab w:val="num" w:pos="792"/>
              </w:tabs>
              <w:ind w:left="792" w:hanging="360"/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9571" w:type="dxa"/>
            <w:gridSpan w:val="2"/>
          </w:tcPr>
          <w:p w:rsidR="00D36438" w:rsidRPr="00F1415B" w:rsidRDefault="00D36438" w:rsidP="00A155F1">
            <w:pPr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Заседание №4. «Проектирование современного урока в свете требований ФГОС к организации учебной деятельности»</w:t>
            </w:r>
          </w:p>
          <w:p w:rsidR="00D36438" w:rsidRPr="00F1415B" w:rsidRDefault="00D36438" w:rsidP="00A155F1">
            <w:pPr>
              <w:rPr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Дата: апрель</w:t>
            </w:r>
          </w:p>
        </w:tc>
      </w:tr>
      <w:tr w:rsidR="00D36438" w:rsidRPr="00F1415B" w:rsidTr="00F1415B">
        <w:tc>
          <w:tcPr>
            <w:tcW w:w="2088" w:type="dxa"/>
          </w:tcPr>
          <w:p w:rsidR="00D36438" w:rsidRPr="00F1415B" w:rsidRDefault="00D36438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>№ направления</w:t>
            </w:r>
          </w:p>
        </w:tc>
        <w:tc>
          <w:tcPr>
            <w:tcW w:w="7483" w:type="dxa"/>
          </w:tcPr>
          <w:p w:rsidR="00D36438" w:rsidRPr="00F1415B" w:rsidRDefault="00D36438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>Обсуждаемые вопросы</w:t>
            </w:r>
          </w:p>
          <w:p w:rsidR="00D36438" w:rsidRPr="00F1415B" w:rsidRDefault="00D36438" w:rsidP="00F1415B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2088" w:type="dxa"/>
            <w:shd w:val="clear" w:color="auto" w:fill="FF0000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1.</w:t>
            </w:r>
          </w:p>
        </w:tc>
        <w:tc>
          <w:tcPr>
            <w:tcW w:w="7483" w:type="dxa"/>
          </w:tcPr>
          <w:p w:rsidR="00D36438" w:rsidRPr="00F1415B" w:rsidRDefault="00D36438" w:rsidP="00F1415B">
            <w:pPr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Конструирование технологической карты урока в соответствии с требованиями ФГОС</w:t>
            </w:r>
          </w:p>
          <w:p w:rsidR="00D36438" w:rsidRPr="00F1415B" w:rsidRDefault="00D36438" w:rsidP="00F1415B">
            <w:pPr>
              <w:ind w:left="360"/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2088" w:type="dxa"/>
            <w:shd w:val="clear" w:color="auto" w:fill="FF6600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7483" w:type="dxa"/>
          </w:tcPr>
          <w:p w:rsidR="00D36438" w:rsidRPr="00F1415B" w:rsidRDefault="00D36438" w:rsidP="00F1415B">
            <w:pPr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Организация и планирование повторения учебного материала</w:t>
            </w:r>
          </w:p>
          <w:p w:rsidR="00A02BCE" w:rsidRPr="00F1415B" w:rsidRDefault="00A02BCE" w:rsidP="00B51BCB">
            <w:pPr>
              <w:ind w:left="720"/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2088" w:type="dxa"/>
            <w:shd w:val="clear" w:color="auto" w:fill="008000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3.</w:t>
            </w:r>
          </w:p>
        </w:tc>
        <w:tc>
          <w:tcPr>
            <w:tcW w:w="7483" w:type="dxa"/>
          </w:tcPr>
          <w:p w:rsidR="00D36438" w:rsidRPr="00F1415B" w:rsidRDefault="00D36438" w:rsidP="00F1415B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Организация и проведение недели педагогического мастерства</w:t>
            </w:r>
          </w:p>
          <w:p w:rsidR="00D36438" w:rsidRPr="00F1415B" w:rsidRDefault="00D36438" w:rsidP="00F1415B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Анализ открытых уроков</w:t>
            </w:r>
          </w:p>
          <w:p w:rsidR="00A02BCE" w:rsidRPr="00F1415B" w:rsidRDefault="00A02BCE" w:rsidP="00B51BCB">
            <w:pPr>
              <w:ind w:left="720"/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2088" w:type="dxa"/>
            <w:shd w:val="clear" w:color="auto" w:fill="00CCFF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4.</w:t>
            </w:r>
          </w:p>
        </w:tc>
        <w:tc>
          <w:tcPr>
            <w:tcW w:w="7483" w:type="dxa"/>
          </w:tcPr>
          <w:p w:rsidR="00D36438" w:rsidRPr="00F1415B" w:rsidRDefault="00D36438" w:rsidP="00F1415B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 xml:space="preserve">Итоги классно-обобщающего контроля в </w:t>
            </w:r>
            <w:r w:rsidR="00B51BCB">
              <w:rPr>
                <w:sz w:val="28"/>
                <w:szCs w:val="28"/>
              </w:rPr>
              <w:t>4</w:t>
            </w:r>
            <w:r w:rsidRPr="00F1415B">
              <w:rPr>
                <w:sz w:val="28"/>
                <w:szCs w:val="28"/>
              </w:rPr>
              <w:t xml:space="preserve"> классе</w:t>
            </w:r>
          </w:p>
          <w:p w:rsidR="00D36438" w:rsidRPr="00F1415B" w:rsidRDefault="00D36438" w:rsidP="00F1415B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Предварительна</w:t>
            </w:r>
            <w:r w:rsidR="00B51BCB">
              <w:rPr>
                <w:sz w:val="28"/>
                <w:szCs w:val="28"/>
              </w:rPr>
              <w:t>я успеваемость за год учащихся 1-4</w:t>
            </w:r>
            <w:r w:rsidRPr="00F1415B">
              <w:rPr>
                <w:sz w:val="28"/>
                <w:szCs w:val="28"/>
              </w:rPr>
              <w:t xml:space="preserve"> классов по предметам</w:t>
            </w:r>
          </w:p>
          <w:p w:rsidR="00A02BCE" w:rsidRPr="00F1415B" w:rsidRDefault="00A02BCE" w:rsidP="00F1415B">
            <w:pPr>
              <w:ind w:left="360"/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2088" w:type="dxa"/>
            <w:shd w:val="clear" w:color="auto" w:fill="0000FF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5.</w:t>
            </w:r>
          </w:p>
        </w:tc>
        <w:tc>
          <w:tcPr>
            <w:tcW w:w="7483" w:type="dxa"/>
          </w:tcPr>
          <w:p w:rsidR="00D36438" w:rsidRPr="00F1415B" w:rsidRDefault="00D36438" w:rsidP="00F1415B">
            <w:pPr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Итоги участия в конкурсах разных уровней</w:t>
            </w:r>
          </w:p>
          <w:p w:rsidR="00D36438" w:rsidRPr="00F1415B" w:rsidRDefault="00D36438" w:rsidP="00F1415B">
            <w:pPr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Анализ проведённых предметных недель</w:t>
            </w:r>
          </w:p>
          <w:p w:rsidR="00D36438" w:rsidRPr="00F1415B" w:rsidRDefault="00D36438" w:rsidP="00A155F1">
            <w:pPr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9571" w:type="dxa"/>
            <w:gridSpan w:val="2"/>
          </w:tcPr>
          <w:p w:rsidR="00D36438" w:rsidRPr="00F1415B" w:rsidRDefault="00D36438" w:rsidP="00A155F1">
            <w:pPr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Заседание №5. Подведение итогов работы мо за год</w:t>
            </w:r>
          </w:p>
          <w:p w:rsidR="00D36438" w:rsidRPr="00F1415B" w:rsidRDefault="00D36438" w:rsidP="00A155F1">
            <w:pPr>
              <w:rPr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Дата: май</w:t>
            </w:r>
          </w:p>
        </w:tc>
      </w:tr>
      <w:tr w:rsidR="00D36438" w:rsidRPr="00F1415B" w:rsidTr="00F1415B">
        <w:tc>
          <w:tcPr>
            <w:tcW w:w="2088" w:type="dxa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83" w:type="dxa"/>
          </w:tcPr>
          <w:p w:rsidR="00D36438" w:rsidRPr="00F1415B" w:rsidRDefault="00D36438" w:rsidP="00F1415B">
            <w:pPr>
              <w:jc w:val="center"/>
              <w:rPr>
                <w:b/>
                <w:i/>
                <w:sz w:val="28"/>
                <w:szCs w:val="28"/>
              </w:rPr>
            </w:pPr>
            <w:r w:rsidRPr="00F1415B">
              <w:rPr>
                <w:b/>
                <w:i/>
                <w:sz w:val="28"/>
                <w:szCs w:val="28"/>
              </w:rPr>
              <w:t>Обсуждаемые вопросы</w:t>
            </w:r>
          </w:p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D36438" w:rsidRPr="00F1415B" w:rsidTr="00F1415B">
        <w:tc>
          <w:tcPr>
            <w:tcW w:w="2088" w:type="dxa"/>
          </w:tcPr>
          <w:p w:rsidR="00D36438" w:rsidRPr="00F1415B" w:rsidRDefault="00D36438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83" w:type="dxa"/>
          </w:tcPr>
          <w:p w:rsidR="00D36438" w:rsidRPr="00F1415B" w:rsidRDefault="008C095F" w:rsidP="00F1415B">
            <w:pPr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работы МО за 2017-2018</w:t>
            </w:r>
            <w:r w:rsidR="00D36438" w:rsidRPr="00F1415B">
              <w:rPr>
                <w:sz w:val="28"/>
                <w:szCs w:val="28"/>
              </w:rPr>
              <w:t xml:space="preserve"> учебный год</w:t>
            </w:r>
          </w:p>
          <w:p w:rsidR="00D36438" w:rsidRPr="00F1415B" w:rsidRDefault="00D36438" w:rsidP="00F1415B">
            <w:pPr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F1415B">
              <w:rPr>
                <w:sz w:val="28"/>
                <w:szCs w:val="28"/>
              </w:rPr>
              <w:t>Определение перспектив дальнейшего развития и совершенствования методической работы в школе</w:t>
            </w:r>
          </w:p>
          <w:p w:rsidR="00A02BCE" w:rsidRPr="00F1415B" w:rsidRDefault="00A02BCE" w:rsidP="00F1415B">
            <w:pPr>
              <w:ind w:left="360"/>
              <w:rPr>
                <w:sz w:val="28"/>
                <w:szCs w:val="28"/>
              </w:rPr>
            </w:pPr>
          </w:p>
        </w:tc>
      </w:tr>
    </w:tbl>
    <w:p w:rsidR="00D36438" w:rsidRDefault="00D36438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Default="00EE142D" w:rsidP="00D36438">
      <w:pPr>
        <w:jc w:val="center"/>
        <w:rPr>
          <w:sz w:val="28"/>
          <w:szCs w:val="28"/>
        </w:rPr>
      </w:pPr>
    </w:p>
    <w:p w:rsidR="00EE142D" w:rsidRPr="008D121A" w:rsidRDefault="00EE142D" w:rsidP="00EE142D">
      <w:proofErr w:type="gramStart"/>
      <w:r w:rsidRPr="008D121A">
        <w:t>Принят</w:t>
      </w:r>
      <w:proofErr w:type="gramEnd"/>
      <w:r w:rsidRPr="008D121A">
        <w:t xml:space="preserve"> на методическом объединении                               Утверждён.</w:t>
      </w:r>
    </w:p>
    <w:p w:rsidR="00EE142D" w:rsidRPr="008D121A" w:rsidRDefault="00EE142D" w:rsidP="00EE142D">
      <w:r w:rsidRPr="008D121A">
        <w:t xml:space="preserve">Протокол </w:t>
      </w:r>
      <w:proofErr w:type="spellStart"/>
      <w:proofErr w:type="gramStart"/>
      <w:r w:rsidRPr="008D121A">
        <w:t>от</w:t>
      </w:r>
      <w:proofErr w:type="gramEnd"/>
      <w:r w:rsidRPr="008D121A">
        <w:t>________________№</w:t>
      </w:r>
      <w:proofErr w:type="spellEnd"/>
      <w:r w:rsidRPr="008D121A">
        <w:t>____                                Приказ от ____________№______</w:t>
      </w:r>
    </w:p>
    <w:p w:rsidR="00EE142D" w:rsidRPr="008D121A" w:rsidRDefault="00EE142D" w:rsidP="00EE142D">
      <w:pPr>
        <w:jc w:val="center"/>
      </w:pPr>
      <w:r w:rsidRPr="008D121A">
        <w:t>Директор_________________</w:t>
      </w:r>
      <w:r w:rsidR="00A7104E">
        <w:t>___</w:t>
      </w:r>
    </w:p>
    <w:p w:rsidR="00EE142D" w:rsidRPr="00A02BCE" w:rsidRDefault="00EE142D" w:rsidP="00EE142D">
      <w:pPr>
        <w:jc w:val="center"/>
        <w:rPr>
          <w:b/>
          <w:sz w:val="28"/>
          <w:szCs w:val="28"/>
        </w:rPr>
      </w:pPr>
    </w:p>
    <w:p w:rsidR="00EE142D" w:rsidRDefault="00EE142D" w:rsidP="00EE142D">
      <w:pPr>
        <w:jc w:val="center"/>
        <w:rPr>
          <w:b/>
        </w:rPr>
      </w:pPr>
    </w:p>
    <w:p w:rsidR="00EE142D" w:rsidRPr="00DA00F8" w:rsidRDefault="00EE142D" w:rsidP="00EE142D">
      <w:pPr>
        <w:jc w:val="center"/>
        <w:rPr>
          <w:b/>
          <w:sz w:val="72"/>
          <w:szCs w:val="72"/>
        </w:rPr>
      </w:pPr>
      <w:r w:rsidRPr="00DA00F8">
        <w:rPr>
          <w:b/>
          <w:sz w:val="72"/>
          <w:szCs w:val="72"/>
        </w:rPr>
        <w:t>ПЛАН РАБОТЫ</w:t>
      </w:r>
    </w:p>
    <w:p w:rsidR="001E3AFE" w:rsidRPr="00DA00F8" w:rsidRDefault="00E40B23" w:rsidP="00EE142D">
      <w:pPr>
        <w:jc w:val="center"/>
        <w:rPr>
          <w:b/>
          <w:sz w:val="72"/>
          <w:szCs w:val="72"/>
        </w:rPr>
      </w:pPr>
      <w:r w:rsidRPr="00DA00F8">
        <w:rPr>
          <w:b/>
          <w:sz w:val="72"/>
          <w:szCs w:val="72"/>
        </w:rPr>
        <w:t xml:space="preserve">ШКОЛЬНОГО </w:t>
      </w:r>
      <w:r w:rsidR="00EE142D" w:rsidRPr="00DA00F8">
        <w:rPr>
          <w:b/>
          <w:sz w:val="72"/>
          <w:szCs w:val="72"/>
        </w:rPr>
        <w:t>МЕТОДИЧЕСКОГО ОБЪЕДИНЕНИЯ УЧИТЕЛЕЙ</w:t>
      </w:r>
      <w:r w:rsidRPr="00DA00F8">
        <w:rPr>
          <w:b/>
          <w:sz w:val="72"/>
          <w:szCs w:val="72"/>
        </w:rPr>
        <w:t>-</w:t>
      </w:r>
    </w:p>
    <w:p w:rsidR="00EE142D" w:rsidRPr="00DA00F8" w:rsidRDefault="001E3AFE" w:rsidP="00EE142D">
      <w:pPr>
        <w:jc w:val="center"/>
        <w:rPr>
          <w:b/>
          <w:sz w:val="72"/>
          <w:szCs w:val="72"/>
        </w:rPr>
      </w:pPr>
      <w:r w:rsidRPr="00DA00F8">
        <w:rPr>
          <w:b/>
          <w:sz w:val="72"/>
          <w:szCs w:val="72"/>
        </w:rPr>
        <w:t>начальных классов</w:t>
      </w:r>
    </w:p>
    <w:p w:rsidR="00EE142D" w:rsidRPr="00DA00F8" w:rsidRDefault="008C095F" w:rsidP="00EE142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НА 2017-2018</w:t>
      </w:r>
      <w:r w:rsidR="00EE142D" w:rsidRPr="00DA00F8">
        <w:rPr>
          <w:b/>
          <w:sz w:val="72"/>
          <w:szCs w:val="72"/>
        </w:rPr>
        <w:t xml:space="preserve"> УЧЕБНЫЙ ГОД  </w:t>
      </w:r>
    </w:p>
    <w:p w:rsidR="00EE142D" w:rsidRPr="00DA00F8" w:rsidRDefault="00EE142D" w:rsidP="00EE142D">
      <w:pPr>
        <w:jc w:val="center"/>
        <w:rPr>
          <w:b/>
          <w:sz w:val="72"/>
          <w:szCs w:val="72"/>
        </w:rPr>
      </w:pPr>
    </w:p>
    <w:p w:rsidR="00E06D82" w:rsidRPr="00DA00F8" w:rsidRDefault="00E06D82" w:rsidP="00E06D82">
      <w:pPr>
        <w:spacing w:line="16" w:lineRule="atLeast"/>
        <w:jc w:val="center"/>
        <w:rPr>
          <w:rFonts w:ascii="Cambria" w:hAnsi="Cambria"/>
          <w:sz w:val="72"/>
          <w:szCs w:val="72"/>
        </w:rPr>
      </w:pPr>
    </w:p>
    <w:p w:rsidR="001E3AFE" w:rsidRPr="00DA00F8" w:rsidRDefault="001E3AFE" w:rsidP="00E06D82">
      <w:pPr>
        <w:spacing w:line="16" w:lineRule="atLeast"/>
        <w:jc w:val="center"/>
        <w:rPr>
          <w:rFonts w:ascii="Cambria" w:hAnsi="Cambria"/>
          <w:sz w:val="72"/>
          <w:szCs w:val="72"/>
        </w:rPr>
      </w:pPr>
    </w:p>
    <w:p w:rsidR="001E3AFE" w:rsidRDefault="001E3AFE" w:rsidP="00E06D82">
      <w:pPr>
        <w:spacing w:line="16" w:lineRule="atLeast"/>
        <w:jc w:val="center"/>
        <w:rPr>
          <w:rFonts w:ascii="Cambria" w:hAnsi="Cambria"/>
          <w:sz w:val="28"/>
          <w:szCs w:val="28"/>
        </w:rPr>
      </w:pPr>
    </w:p>
    <w:p w:rsidR="001E3AFE" w:rsidRDefault="001E3AFE" w:rsidP="00E06D82">
      <w:pPr>
        <w:spacing w:line="16" w:lineRule="atLeast"/>
        <w:jc w:val="center"/>
        <w:rPr>
          <w:rFonts w:ascii="Cambria" w:hAnsi="Cambria"/>
          <w:sz w:val="28"/>
          <w:szCs w:val="28"/>
        </w:rPr>
      </w:pPr>
    </w:p>
    <w:p w:rsidR="001E3AFE" w:rsidRDefault="001E3AFE" w:rsidP="00E06D82">
      <w:pPr>
        <w:spacing w:line="16" w:lineRule="atLeast"/>
        <w:jc w:val="center"/>
        <w:rPr>
          <w:rFonts w:ascii="Cambria" w:hAnsi="Cambria"/>
          <w:sz w:val="28"/>
          <w:szCs w:val="28"/>
        </w:rPr>
      </w:pPr>
    </w:p>
    <w:p w:rsidR="001E3AFE" w:rsidRDefault="001E3AFE" w:rsidP="00E06D82">
      <w:pPr>
        <w:spacing w:line="16" w:lineRule="atLeast"/>
        <w:jc w:val="center"/>
        <w:rPr>
          <w:rFonts w:ascii="Cambria" w:hAnsi="Cambria"/>
          <w:sz w:val="28"/>
          <w:szCs w:val="28"/>
        </w:rPr>
      </w:pPr>
    </w:p>
    <w:p w:rsidR="001E3AFE" w:rsidRDefault="001E3AFE" w:rsidP="00E06D82">
      <w:pPr>
        <w:spacing w:line="16" w:lineRule="atLeast"/>
        <w:jc w:val="center"/>
        <w:rPr>
          <w:rFonts w:ascii="Cambria" w:hAnsi="Cambria"/>
          <w:sz w:val="28"/>
          <w:szCs w:val="28"/>
        </w:rPr>
      </w:pPr>
    </w:p>
    <w:p w:rsidR="001E3AFE" w:rsidRDefault="001E3AFE" w:rsidP="00E06D82">
      <w:pPr>
        <w:spacing w:line="16" w:lineRule="atLeast"/>
        <w:jc w:val="center"/>
        <w:rPr>
          <w:rFonts w:ascii="Cambria" w:hAnsi="Cambria"/>
          <w:sz w:val="28"/>
          <w:szCs w:val="28"/>
        </w:rPr>
      </w:pPr>
    </w:p>
    <w:p w:rsidR="001E3AFE" w:rsidRDefault="001E3AFE" w:rsidP="00E06D82">
      <w:pPr>
        <w:spacing w:line="16" w:lineRule="atLeast"/>
        <w:jc w:val="center"/>
        <w:rPr>
          <w:rFonts w:ascii="Cambria" w:hAnsi="Cambria"/>
          <w:sz w:val="28"/>
          <w:szCs w:val="28"/>
        </w:rPr>
      </w:pPr>
    </w:p>
    <w:p w:rsidR="001E3AFE" w:rsidRDefault="001E3AFE" w:rsidP="00E06D82">
      <w:pPr>
        <w:spacing w:line="16" w:lineRule="atLeast"/>
        <w:jc w:val="center"/>
        <w:rPr>
          <w:rFonts w:ascii="Cambria" w:hAnsi="Cambria"/>
          <w:sz w:val="28"/>
          <w:szCs w:val="28"/>
        </w:rPr>
      </w:pPr>
    </w:p>
    <w:p w:rsidR="001E3AFE" w:rsidRDefault="001E3AFE" w:rsidP="00E06D82">
      <w:pPr>
        <w:spacing w:line="16" w:lineRule="atLeast"/>
        <w:jc w:val="center"/>
        <w:rPr>
          <w:rFonts w:ascii="Cambria" w:hAnsi="Cambria"/>
          <w:sz w:val="28"/>
          <w:szCs w:val="28"/>
        </w:rPr>
      </w:pPr>
    </w:p>
    <w:p w:rsidR="00602D06" w:rsidRDefault="00602D06" w:rsidP="00E06D82">
      <w:pPr>
        <w:spacing w:line="16" w:lineRule="atLeast"/>
        <w:jc w:val="center"/>
        <w:rPr>
          <w:rFonts w:ascii="Cambria" w:hAnsi="Cambria"/>
          <w:sz w:val="28"/>
          <w:szCs w:val="28"/>
        </w:rPr>
      </w:pPr>
    </w:p>
    <w:p w:rsidR="001E3AFE" w:rsidRDefault="001E3AFE" w:rsidP="00E06D82">
      <w:pPr>
        <w:spacing w:line="16" w:lineRule="atLeast"/>
        <w:jc w:val="center"/>
        <w:rPr>
          <w:rFonts w:ascii="Cambria" w:hAnsi="Cambria"/>
          <w:sz w:val="28"/>
          <w:szCs w:val="28"/>
        </w:rPr>
      </w:pPr>
    </w:p>
    <w:p w:rsidR="007637C1" w:rsidRPr="00B84A17" w:rsidRDefault="007637C1" w:rsidP="00E06D82">
      <w:pPr>
        <w:spacing w:line="16" w:lineRule="atLeast"/>
        <w:jc w:val="center"/>
        <w:rPr>
          <w:rFonts w:ascii="Cambria" w:hAnsi="Cambria"/>
          <w:sz w:val="28"/>
          <w:szCs w:val="28"/>
        </w:rPr>
      </w:pPr>
    </w:p>
    <w:p w:rsidR="00377E29" w:rsidRDefault="00377E29" w:rsidP="00E06D82">
      <w:pPr>
        <w:spacing w:line="16" w:lineRule="atLeast"/>
        <w:jc w:val="center"/>
        <w:rPr>
          <w:rFonts w:ascii="Cambria" w:hAnsi="Cambria"/>
          <w:sz w:val="28"/>
          <w:szCs w:val="28"/>
        </w:rPr>
      </w:pPr>
    </w:p>
    <w:p w:rsidR="00CE4359" w:rsidRDefault="00CE4359" w:rsidP="00E06D82">
      <w:pPr>
        <w:spacing w:line="16" w:lineRule="atLeast"/>
        <w:jc w:val="center"/>
        <w:rPr>
          <w:rFonts w:ascii="Cambria" w:hAnsi="Cambria"/>
          <w:sz w:val="28"/>
          <w:szCs w:val="28"/>
        </w:rPr>
      </w:pPr>
    </w:p>
    <w:p w:rsidR="00CE4359" w:rsidRDefault="00CE4359" w:rsidP="00CE4359">
      <w:pPr>
        <w:shd w:val="clear" w:color="auto" w:fill="FFFFFF"/>
        <w:spacing w:after="138" w:line="277" w:lineRule="atLeast"/>
        <w:rPr>
          <w:rFonts w:ascii="Arial" w:hAnsi="Arial" w:cs="Arial"/>
          <w:b/>
          <w:bCs/>
          <w:color w:val="767676"/>
          <w:sz w:val="28"/>
        </w:rPr>
      </w:pPr>
    </w:p>
    <w:p w:rsidR="00CE4359" w:rsidRDefault="00CE4359" w:rsidP="00CE4359">
      <w:pPr>
        <w:shd w:val="clear" w:color="auto" w:fill="FFFFFF"/>
        <w:spacing w:after="138" w:line="277" w:lineRule="atLeast"/>
        <w:rPr>
          <w:rFonts w:ascii="Arial" w:hAnsi="Arial" w:cs="Arial"/>
          <w:b/>
          <w:bCs/>
          <w:color w:val="767676"/>
          <w:sz w:val="28"/>
        </w:rPr>
      </w:pPr>
    </w:p>
    <w:p w:rsidR="00CE4359" w:rsidRPr="00095C1C" w:rsidRDefault="00CE4359" w:rsidP="00CE4359">
      <w:pPr>
        <w:shd w:val="clear" w:color="auto" w:fill="FFFFFF"/>
        <w:spacing w:after="138" w:line="277" w:lineRule="atLeast"/>
        <w:rPr>
          <w:rFonts w:ascii="Arial" w:hAnsi="Arial" w:cs="Arial"/>
          <w:color w:val="767676"/>
          <w:sz w:val="28"/>
          <w:szCs w:val="19"/>
        </w:rPr>
      </w:pPr>
      <w:r>
        <w:rPr>
          <w:rFonts w:ascii="Arial" w:hAnsi="Arial" w:cs="Arial"/>
          <w:b/>
          <w:bCs/>
          <w:color w:val="767676"/>
          <w:sz w:val="28"/>
        </w:rPr>
        <w:t xml:space="preserve">                                         </w:t>
      </w:r>
      <w:r w:rsidRPr="00095C1C">
        <w:rPr>
          <w:rFonts w:ascii="Arial" w:hAnsi="Arial" w:cs="Arial"/>
          <w:b/>
          <w:bCs/>
          <w:color w:val="767676"/>
          <w:sz w:val="28"/>
        </w:rPr>
        <w:t>ПЛАН РАБОТЫ</w:t>
      </w:r>
    </w:p>
    <w:p w:rsidR="00CE4359" w:rsidRPr="00095C1C" w:rsidRDefault="00CE4359" w:rsidP="00CE4359">
      <w:pPr>
        <w:shd w:val="clear" w:color="auto" w:fill="FFFFFF"/>
        <w:spacing w:after="138" w:line="277" w:lineRule="atLeast"/>
        <w:rPr>
          <w:rFonts w:ascii="Arial" w:hAnsi="Arial" w:cs="Arial"/>
          <w:color w:val="767676"/>
          <w:sz w:val="28"/>
          <w:szCs w:val="19"/>
        </w:rPr>
      </w:pPr>
      <w:r w:rsidRPr="00095C1C">
        <w:rPr>
          <w:rFonts w:ascii="Arial" w:hAnsi="Arial" w:cs="Arial"/>
          <w:b/>
          <w:bCs/>
          <w:color w:val="767676"/>
          <w:sz w:val="28"/>
        </w:rPr>
        <w:t>школьного методического объединения учителей начальных классов.</w:t>
      </w:r>
    </w:p>
    <w:p w:rsidR="00CE4359" w:rsidRPr="00095C1C" w:rsidRDefault="00CE4359" w:rsidP="00CE4359">
      <w:pPr>
        <w:shd w:val="clear" w:color="auto" w:fill="FFFFFF"/>
        <w:spacing w:after="138" w:line="277" w:lineRule="atLeast"/>
        <w:rPr>
          <w:rFonts w:ascii="Arial" w:hAnsi="Arial" w:cs="Arial"/>
          <w:color w:val="767676"/>
          <w:sz w:val="28"/>
          <w:szCs w:val="19"/>
        </w:rPr>
      </w:pPr>
      <w:r w:rsidRPr="00095C1C">
        <w:rPr>
          <w:rFonts w:ascii="Arial" w:hAnsi="Arial" w:cs="Arial"/>
          <w:b/>
          <w:bCs/>
          <w:color w:val="767676"/>
          <w:sz w:val="28"/>
        </w:rPr>
        <w:t>на 2017 – 2018 учебный год</w:t>
      </w:r>
      <w:r w:rsidRPr="00095C1C">
        <w:rPr>
          <w:rFonts w:ascii="Arial" w:hAnsi="Arial" w:cs="Arial"/>
          <w:color w:val="767676"/>
          <w:sz w:val="28"/>
          <w:szCs w:val="19"/>
        </w:rPr>
        <w:t>.</w:t>
      </w:r>
    </w:p>
    <w:p w:rsidR="00CE4359" w:rsidRPr="00095C1C" w:rsidRDefault="00CE4359" w:rsidP="00CE4359">
      <w:pPr>
        <w:shd w:val="clear" w:color="auto" w:fill="FFFFFF"/>
        <w:spacing w:after="138" w:line="277" w:lineRule="atLeast"/>
        <w:rPr>
          <w:rFonts w:ascii="Arial" w:hAnsi="Arial" w:cs="Arial"/>
          <w:color w:val="767676"/>
          <w:sz w:val="28"/>
          <w:szCs w:val="19"/>
        </w:rPr>
      </w:pPr>
      <w:r w:rsidRPr="00095C1C">
        <w:rPr>
          <w:rFonts w:ascii="Arial" w:hAnsi="Arial" w:cs="Arial"/>
          <w:b/>
          <w:bCs/>
          <w:color w:val="767676"/>
          <w:sz w:val="28"/>
        </w:rPr>
        <w:t>Тема: </w:t>
      </w:r>
      <w:r w:rsidRPr="00095C1C">
        <w:rPr>
          <w:rFonts w:ascii="Arial" w:hAnsi="Arial" w:cs="Arial"/>
          <w:color w:val="767676"/>
          <w:sz w:val="28"/>
          <w:szCs w:val="19"/>
        </w:rPr>
        <w:t>Повышение качества преподавания в начальной школе через совершенствование педагогического мастерства учителей в условиях современной школы.</w:t>
      </w:r>
    </w:p>
    <w:p w:rsidR="00CE4359" w:rsidRPr="00095C1C" w:rsidRDefault="00CE4359" w:rsidP="00CE4359">
      <w:pPr>
        <w:shd w:val="clear" w:color="auto" w:fill="FFFFFF"/>
        <w:spacing w:after="138" w:line="277" w:lineRule="atLeast"/>
        <w:rPr>
          <w:rFonts w:ascii="Arial" w:hAnsi="Arial" w:cs="Arial"/>
          <w:color w:val="767676"/>
          <w:sz w:val="28"/>
          <w:szCs w:val="19"/>
        </w:rPr>
      </w:pPr>
      <w:r w:rsidRPr="00095C1C">
        <w:rPr>
          <w:rFonts w:ascii="Arial" w:hAnsi="Arial" w:cs="Arial"/>
          <w:b/>
          <w:bCs/>
          <w:color w:val="767676"/>
          <w:sz w:val="28"/>
        </w:rPr>
        <w:t>Цель:</w:t>
      </w:r>
    </w:p>
    <w:p w:rsidR="00CE4359" w:rsidRPr="00095C1C" w:rsidRDefault="00CE4359" w:rsidP="00CE4359">
      <w:pPr>
        <w:shd w:val="clear" w:color="auto" w:fill="FFFFFF"/>
        <w:spacing w:after="138" w:line="277" w:lineRule="atLeast"/>
        <w:rPr>
          <w:rFonts w:ascii="Arial" w:hAnsi="Arial" w:cs="Arial"/>
          <w:color w:val="767676"/>
          <w:sz w:val="28"/>
          <w:szCs w:val="19"/>
        </w:rPr>
      </w:pPr>
      <w:r w:rsidRPr="00095C1C">
        <w:rPr>
          <w:rFonts w:ascii="Arial" w:hAnsi="Arial" w:cs="Arial"/>
          <w:color w:val="767676"/>
          <w:sz w:val="28"/>
          <w:szCs w:val="19"/>
        </w:rPr>
        <w:t>Создание условий для реализации педагогического мастерства, повышения уровня профессионального саморазвития учителей в условиях современной школы.</w:t>
      </w:r>
    </w:p>
    <w:p w:rsidR="00CE4359" w:rsidRPr="00095C1C" w:rsidRDefault="00CE4359" w:rsidP="00CE4359">
      <w:pPr>
        <w:shd w:val="clear" w:color="auto" w:fill="FFFFFF"/>
        <w:spacing w:after="138" w:line="277" w:lineRule="atLeast"/>
        <w:rPr>
          <w:rFonts w:ascii="Arial" w:hAnsi="Arial" w:cs="Arial"/>
          <w:color w:val="767676"/>
          <w:sz w:val="28"/>
          <w:szCs w:val="19"/>
        </w:rPr>
      </w:pPr>
      <w:r w:rsidRPr="00095C1C">
        <w:rPr>
          <w:rFonts w:ascii="Arial" w:hAnsi="Arial" w:cs="Arial"/>
          <w:b/>
          <w:bCs/>
          <w:color w:val="767676"/>
          <w:sz w:val="28"/>
        </w:rPr>
        <w:t>Задачи:</w:t>
      </w:r>
    </w:p>
    <w:p w:rsidR="00CE4359" w:rsidRPr="00095C1C" w:rsidRDefault="00CE4359" w:rsidP="00CE4359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767676"/>
          <w:sz w:val="28"/>
          <w:szCs w:val="19"/>
        </w:rPr>
      </w:pPr>
      <w:r w:rsidRPr="00095C1C">
        <w:rPr>
          <w:rFonts w:ascii="Arial" w:hAnsi="Arial" w:cs="Arial"/>
          <w:color w:val="767676"/>
          <w:sz w:val="28"/>
          <w:szCs w:val="19"/>
        </w:rPr>
        <w:t>Совершенствовать систему мониторинга обучения школьников с целью выявления динамики качества обучения, своевременной коррекции в работе;</w:t>
      </w:r>
    </w:p>
    <w:p w:rsidR="00CE4359" w:rsidRPr="00095C1C" w:rsidRDefault="00CE4359" w:rsidP="00CE4359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767676"/>
          <w:sz w:val="28"/>
          <w:szCs w:val="19"/>
        </w:rPr>
      </w:pPr>
      <w:r w:rsidRPr="00095C1C">
        <w:rPr>
          <w:rFonts w:ascii="Arial" w:hAnsi="Arial" w:cs="Arial"/>
          <w:color w:val="767676"/>
          <w:sz w:val="28"/>
          <w:szCs w:val="19"/>
        </w:rPr>
        <w:t>активизировать работу по изучению, обобщению педагогического опыта учителей;</w:t>
      </w:r>
    </w:p>
    <w:p w:rsidR="00CE4359" w:rsidRPr="00095C1C" w:rsidRDefault="00CE4359" w:rsidP="00CE4359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767676"/>
          <w:sz w:val="28"/>
          <w:szCs w:val="19"/>
        </w:rPr>
      </w:pPr>
      <w:r w:rsidRPr="00095C1C">
        <w:rPr>
          <w:rFonts w:ascii="Arial" w:hAnsi="Arial" w:cs="Arial"/>
          <w:color w:val="767676"/>
          <w:sz w:val="28"/>
          <w:szCs w:val="19"/>
        </w:rPr>
        <w:t>совершенствовать качество современного урока, повышать его эффективность, применять современные методы обучения и внедрять новые технологии, способствующие активной деятельности обучающихся и сохранению их здоровья;</w:t>
      </w:r>
    </w:p>
    <w:p w:rsidR="00CE4359" w:rsidRPr="00095C1C" w:rsidRDefault="00CE4359" w:rsidP="00CE4359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767676"/>
          <w:sz w:val="28"/>
          <w:szCs w:val="19"/>
        </w:rPr>
      </w:pPr>
      <w:r w:rsidRPr="00095C1C">
        <w:rPr>
          <w:rFonts w:ascii="Arial" w:hAnsi="Arial" w:cs="Arial"/>
          <w:color w:val="767676"/>
          <w:sz w:val="28"/>
          <w:szCs w:val="19"/>
        </w:rPr>
        <w:t>продолжить целенаправленную систематическую работу по развитию УУД у обучающихся начальных классов;</w:t>
      </w:r>
    </w:p>
    <w:p w:rsidR="00CE4359" w:rsidRPr="00095C1C" w:rsidRDefault="00CE4359" w:rsidP="00CE4359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767676"/>
          <w:sz w:val="28"/>
          <w:szCs w:val="19"/>
        </w:rPr>
      </w:pPr>
      <w:r w:rsidRPr="00095C1C">
        <w:rPr>
          <w:rFonts w:ascii="Arial" w:hAnsi="Arial" w:cs="Arial"/>
          <w:color w:val="767676"/>
          <w:sz w:val="28"/>
          <w:szCs w:val="19"/>
        </w:rPr>
        <w:t xml:space="preserve">воплощать основные направления модернизации начального обучения: </w:t>
      </w:r>
      <w:proofErr w:type="spellStart"/>
      <w:r w:rsidRPr="00095C1C">
        <w:rPr>
          <w:rFonts w:ascii="Arial" w:hAnsi="Arial" w:cs="Arial"/>
          <w:color w:val="767676"/>
          <w:sz w:val="28"/>
          <w:szCs w:val="19"/>
        </w:rPr>
        <w:t>гуманизацию</w:t>
      </w:r>
      <w:proofErr w:type="spellEnd"/>
      <w:r w:rsidRPr="00095C1C">
        <w:rPr>
          <w:rFonts w:ascii="Arial" w:hAnsi="Arial" w:cs="Arial"/>
          <w:color w:val="767676"/>
          <w:sz w:val="28"/>
          <w:szCs w:val="19"/>
        </w:rPr>
        <w:t xml:space="preserve">, дифференциацию, личностно-ориентированный, </w:t>
      </w:r>
      <w:proofErr w:type="spellStart"/>
      <w:r w:rsidRPr="00095C1C">
        <w:rPr>
          <w:rFonts w:ascii="Arial" w:hAnsi="Arial" w:cs="Arial"/>
          <w:color w:val="767676"/>
          <w:sz w:val="28"/>
          <w:szCs w:val="19"/>
        </w:rPr>
        <w:t>системно-деятельностный</w:t>
      </w:r>
      <w:proofErr w:type="spellEnd"/>
      <w:r w:rsidRPr="00095C1C">
        <w:rPr>
          <w:rFonts w:ascii="Arial" w:hAnsi="Arial" w:cs="Arial"/>
          <w:color w:val="767676"/>
          <w:sz w:val="28"/>
          <w:szCs w:val="19"/>
        </w:rPr>
        <w:t xml:space="preserve"> подход к процессу обучения.</w:t>
      </w:r>
    </w:p>
    <w:p w:rsidR="00CE4359" w:rsidRPr="00095C1C" w:rsidRDefault="00CE4359" w:rsidP="00CE4359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767676"/>
          <w:sz w:val="28"/>
          <w:szCs w:val="19"/>
        </w:rPr>
      </w:pPr>
      <w:r w:rsidRPr="00095C1C">
        <w:rPr>
          <w:rFonts w:ascii="Arial" w:hAnsi="Arial" w:cs="Arial"/>
          <w:color w:val="767676"/>
          <w:sz w:val="28"/>
          <w:szCs w:val="19"/>
        </w:rPr>
        <w:t>Повышать педагогический уровень учителей через курсовую подготовку при УИПК ПРО, посещение семинаров, работу МО.</w:t>
      </w:r>
    </w:p>
    <w:p w:rsidR="00CE4359" w:rsidRDefault="00CE4359" w:rsidP="00CE435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767676"/>
          <w:sz w:val="28"/>
          <w:szCs w:val="19"/>
        </w:rPr>
      </w:pPr>
    </w:p>
    <w:p w:rsidR="00CE4359" w:rsidRPr="00095C1C" w:rsidRDefault="00CE4359" w:rsidP="00CE435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767676"/>
          <w:sz w:val="28"/>
          <w:szCs w:val="19"/>
        </w:rPr>
      </w:pPr>
    </w:p>
    <w:p w:rsidR="00CE4359" w:rsidRPr="00095C1C" w:rsidRDefault="00CE4359" w:rsidP="00CE435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767676"/>
          <w:sz w:val="28"/>
          <w:szCs w:val="19"/>
        </w:rPr>
      </w:pPr>
    </w:p>
    <w:p w:rsidR="00CE4359" w:rsidRPr="00136CFB" w:rsidRDefault="00CE4359" w:rsidP="00CE435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767676"/>
          <w:szCs w:val="19"/>
        </w:rPr>
      </w:pPr>
    </w:p>
    <w:tbl>
      <w:tblPr>
        <w:tblW w:w="11542" w:type="dxa"/>
        <w:tblInd w:w="-85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70"/>
        <w:gridCol w:w="2835"/>
        <w:gridCol w:w="4737"/>
      </w:tblGrid>
      <w:tr w:rsidR="00CE4359" w:rsidRPr="00136CFB" w:rsidTr="00CE4359">
        <w:trPr>
          <w:trHeight w:val="1958"/>
        </w:trPr>
        <w:tc>
          <w:tcPr>
            <w:tcW w:w="3970" w:type="dxa"/>
            <w:tcBorders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bCs/>
                <w:color w:val="767676"/>
              </w:rPr>
            </w:pPr>
            <w:r w:rsidRPr="00136CFB">
              <w:rPr>
                <w:rFonts w:ascii="Arial" w:hAnsi="Arial" w:cs="Arial"/>
                <w:b/>
                <w:bCs/>
                <w:color w:val="767676"/>
              </w:rPr>
              <w:t>Содержание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bCs/>
                <w:color w:val="767676"/>
              </w:rPr>
            </w:pP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b/>
                <w:bCs/>
                <w:color w:val="767676"/>
              </w:rPr>
              <w:t>Срок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b/>
                <w:bCs/>
                <w:color w:val="767676"/>
              </w:rPr>
              <w:t>Форма проведения</w:t>
            </w:r>
            <w:r>
              <w:rPr>
                <w:rFonts w:ascii="Arial" w:hAnsi="Arial" w:cs="Arial"/>
                <w:b/>
                <w:bCs/>
                <w:color w:val="767676"/>
              </w:rPr>
              <w:t xml:space="preserve"> </w:t>
            </w:r>
          </w:p>
          <w:p w:rsidR="00CE4359" w:rsidRPr="00136CFB" w:rsidRDefault="00CE4359" w:rsidP="004B6CA8">
            <w:pPr>
              <w:rPr>
                <w:rFonts w:ascii="Arial" w:hAnsi="Arial" w:cs="Arial"/>
                <w:color w:val="767676"/>
                <w:szCs w:val="19"/>
              </w:rPr>
            </w:pP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</w:tc>
        <w:tc>
          <w:tcPr>
            <w:tcW w:w="4737" w:type="dxa"/>
            <w:tcBorders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b/>
                <w:bCs/>
                <w:color w:val="767676"/>
              </w:rPr>
              <w:t>Ответствен.</w:t>
            </w:r>
          </w:p>
        </w:tc>
      </w:tr>
      <w:tr w:rsidR="00CE4359" w:rsidRPr="00136CFB" w:rsidTr="00CE4359">
        <w:tc>
          <w:tcPr>
            <w:tcW w:w="39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Pr="005F7443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 w:val="28"/>
                <w:szCs w:val="19"/>
              </w:rPr>
            </w:pPr>
            <w:r w:rsidRPr="005F7443">
              <w:rPr>
                <w:rFonts w:ascii="Arial" w:hAnsi="Arial" w:cs="Arial"/>
                <w:b/>
                <w:bCs/>
                <w:color w:val="767676"/>
                <w:sz w:val="28"/>
              </w:rPr>
              <w:t>Заседание №1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136CFB">
              <w:rPr>
                <w:rFonts w:ascii="Arial" w:hAnsi="Arial" w:cs="Arial"/>
                <w:b/>
                <w:bCs/>
                <w:color w:val="767676"/>
              </w:rPr>
              <w:t>1</w:t>
            </w:r>
            <w:r>
              <w:rPr>
                <w:color w:val="000000"/>
              </w:rPr>
              <w:t xml:space="preserve"> Анализ работы методического объединения учителей начальных классов за 2013- 2014 учебный год.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.</w:t>
            </w:r>
            <w:r>
              <w:rPr>
                <w:rFonts w:ascii="Arial" w:hAnsi="Arial" w:cs="Arial"/>
                <w:color w:val="767676"/>
                <w:szCs w:val="19"/>
              </w:rPr>
              <w:t xml:space="preserve">   </w:t>
            </w:r>
            <w:r>
              <w:rPr>
                <w:color w:val="000000"/>
              </w:rPr>
              <w:t>2. Обсуждение и утверждение плана работы МО на 2014-2015 учебный год.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3. Утверждение тем по самообразованию педагогов.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Утверждение рабочих программ, календарно-тематических планов по предметам.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4. Соблюдение единого орфографического режима при оформлении школьной и ученической документации.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5. План работы с одаренными детьми: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- Всероссийские викторины, конкурсы.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- «</w:t>
            </w:r>
            <w:proofErr w:type="spellStart"/>
            <w:r>
              <w:rPr>
                <w:color w:val="000000"/>
              </w:rPr>
              <w:t>Центер</w:t>
            </w:r>
            <w:proofErr w:type="spellEnd"/>
            <w:r>
              <w:rPr>
                <w:color w:val="000000"/>
              </w:rPr>
              <w:t xml:space="preserve"> Развития  «Интеллектуальный Дагестан» - конкурс по русскому языку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- «</w:t>
            </w:r>
            <w:proofErr w:type="spellStart"/>
            <w:r>
              <w:rPr>
                <w:color w:val="000000"/>
              </w:rPr>
              <w:t>Центер</w:t>
            </w:r>
            <w:proofErr w:type="spellEnd"/>
            <w:r>
              <w:rPr>
                <w:color w:val="000000"/>
              </w:rPr>
              <w:t xml:space="preserve"> Развития  «Интеллектуальный Дагестан» - конкурс по математике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- Региональные дистанционные конкурсы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color w:val="767676"/>
                <w:szCs w:val="19"/>
              </w:rPr>
            </w:pPr>
            <w:r w:rsidRPr="00136CFB">
              <w:rPr>
                <w:rFonts w:ascii="Arial" w:hAnsi="Arial" w:cs="Arial"/>
                <w:b/>
                <w:bCs/>
                <w:color w:val="767676"/>
              </w:rPr>
              <w:t>6</w:t>
            </w:r>
            <w:r w:rsidRPr="00136CFB">
              <w:rPr>
                <w:rFonts w:ascii="Arial" w:hAnsi="Arial" w:cs="Arial"/>
                <w:color w:val="767676"/>
                <w:szCs w:val="19"/>
              </w:rPr>
              <w:t>.</w:t>
            </w:r>
            <w:r w:rsidRPr="0062208C">
              <w:rPr>
                <w:rFonts w:ascii="Arial" w:hAnsi="Arial" w:cs="Arial"/>
                <w:b/>
                <w:color w:val="767676"/>
                <w:szCs w:val="19"/>
              </w:rPr>
              <w:t>Утверждение плана «Недели начальных классов</w:t>
            </w:r>
            <w:proofErr w:type="gramStart"/>
            <w:r w:rsidRPr="0062208C">
              <w:rPr>
                <w:rFonts w:ascii="Arial" w:hAnsi="Arial" w:cs="Arial"/>
                <w:b/>
                <w:color w:val="767676"/>
                <w:szCs w:val="19"/>
              </w:rPr>
              <w:t xml:space="preserve">.» </w:t>
            </w:r>
            <w:proofErr w:type="gramEnd"/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b/>
                <w:bCs/>
                <w:color w:val="767676"/>
              </w:rPr>
              <w:t>Методическая работа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b/>
                <w:bCs/>
                <w:color w:val="767676"/>
              </w:rPr>
              <w:t>(сентябрь - октябрь)</w:t>
            </w: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1</w:t>
            </w:r>
            <w:r w:rsidRPr="0062208C">
              <w:rPr>
                <w:rFonts w:ascii="Arial" w:hAnsi="Arial" w:cs="Arial"/>
                <w:b/>
                <w:color w:val="767676"/>
                <w:szCs w:val="19"/>
              </w:rPr>
              <w:t xml:space="preserve">. Изучение нормативных документов МО РФ и рекомендаций кафедры </w:t>
            </w:r>
            <w:r w:rsidRPr="0062208C">
              <w:rPr>
                <w:rFonts w:ascii="Arial" w:hAnsi="Arial" w:cs="Arial"/>
                <w:b/>
                <w:color w:val="767676"/>
                <w:szCs w:val="19"/>
              </w:rPr>
              <w:lastRenderedPageBreak/>
              <w:t xml:space="preserve">начального образования УИПК </w:t>
            </w:r>
            <w:proofErr w:type="gramStart"/>
            <w:r w:rsidRPr="0062208C">
              <w:rPr>
                <w:rFonts w:ascii="Arial" w:hAnsi="Arial" w:cs="Arial"/>
                <w:b/>
                <w:color w:val="767676"/>
                <w:szCs w:val="19"/>
              </w:rPr>
              <w:t>ПРО</w:t>
            </w:r>
            <w:proofErr w:type="gramEnd"/>
            <w:r w:rsidRPr="0062208C">
              <w:rPr>
                <w:rFonts w:ascii="Arial" w:hAnsi="Arial" w:cs="Arial"/>
                <w:b/>
                <w:color w:val="767676"/>
                <w:szCs w:val="19"/>
              </w:rPr>
              <w:t xml:space="preserve"> по управлению образовательным процессом в начальной школе.</w:t>
            </w: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color w:val="767676"/>
                <w:szCs w:val="19"/>
              </w:rPr>
            </w:pPr>
            <w:r w:rsidRPr="0062208C">
              <w:rPr>
                <w:rFonts w:ascii="Arial" w:hAnsi="Arial" w:cs="Arial"/>
                <w:b/>
                <w:bCs/>
                <w:i/>
                <w:iCs/>
                <w:color w:val="767676"/>
              </w:rPr>
              <w:t>Цель:</w:t>
            </w:r>
            <w:r w:rsidRPr="0062208C">
              <w:rPr>
                <w:rFonts w:ascii="Arial" w:hAnsi="Arial" w:cs="Arial"/>
                <w:b/>
                <w:i/>
                <w:iCs/>
                <w:color w:val="767676"/>
              </w:rPr>
              <w:t> ознакомить учителей начальных классов с новыми методическими рекомендациями.</w:t>
            </w: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color w:val="767676"/>
                <w:szCs w:val="19"/>
              </w:rPr>
            </w:pPr>
            <w:r w:rsidRPr="0062208C">
              <w:rPr>
                <w:rFonts w:ascii="Arial" w:hAnsi="Arial" w:cs="Arial"/>
                <w:b/>
                <w:color w:val="767676"/>
                <w:szCs w:val="19"/>
              </w:rPr>
              <w:t>2. Составление входных контрольных работ по предметам.</w:t>
            </w: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color w:val="767676"/>
                <w:szCs w:val="19"/>
              </w:rPr>
            </w:pPr>
            <w:r w:rsidRPr="0062208C">
              <w:rPr>
                <w:rFonts w:ascii="Arial" w:hAnsi="Arial" w:cs="Arial"/>
                <w:b/>
                <w:bCs/>
                <w:i/>
                <w:iCs/>
                <w:color w:val="767676"/>
              </w:rPr>
              <w:t>Цель:</w:t>
            </w:r>
            <w:r w:rsidRPr="0062208C">
              <w:rPr>
                <w:rFonts w:ascii="Arial" w:hAnsi="Arial" w:cs="Arial"/>
                <w:b/>
                <w:i/>
                <w:iCs/>
                <w:color w:val="767676"/>
              </w:rPr>
              <w:t> проверить уровень ЗУН учащихся 2-4 классов после летних каникул и прочность усвоения программного материала.</w:t>
            </w: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color w:val="767676"/>
                <w:szCs w:val="19"/>
              </w:rPr>
            </w:pPr>
            <w:r w:rsidRPr="0062208C">
              <w:rPr>
                <w:rFonts w:ascii="Arial" w:hAnsi="Arial" w:cs="Arial"/>
                <w:b/>
                <w:color w:val="767676"/>
                <w:szCs w:val="19"/>
              </w:rPr>
              <w:t>3. Подготовка и проведение праздников «День учителя», «Золотая осень».</w:t>
            </w: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color w:val="767676"/>
                <w:szCs w:val="19"/>
              </w:rPr>
            </w:pPr>
            <w:r w:rsidRPr="0062208C">
              <w:rPr>
                <w:rFonts w:ascii="Arial" w:hAnsi="Arial" w:cs="Arial"/>
                <w:b/>
                <w:bCs/>
                <w:i/>
                <w:iCs/>
                <w:color w:val="767676"/>
              </w:rPr>
              <w:t>Цель:</w:t>
            </w:r>
            <w:r w:rsidRPr="0062208C">
              <w:rPr>
                <w:rFonts w:ascii="Arial" w:hAnsi="Arial" w:cs="Arial"/>
                <w:b/>
                <w:i/>
                <w:iCs/>
                <w:color w:val="767676"/>
              </w:rPr>
              <w:t> развитие у учащихся умения выразительно читать стихотворения, потребности в активном участии в проведении мероприятия; расширение их кругозора и обогащение</w:t>
            </w:r>
            <w:r w:rsidRPr="0062208C">
              <w:rPr>
                <w:rFonts w:ascii="Arial" w:hAnsi="Arial" w:cs="Arial"/>
                <w:b/>
                <w:color w:val="767676"/>
                <w:szCs w:val="19"/>
              </w:rPr>
              <w:t> словарного запаса.</w:t>
            </w: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color w:val="767676"/>
                <w:szCs w:val="19"/>
              </w:rPr>
            </w:pPr>
            <w:r w:rsidRPr="0062208C">
              <w:rPr>
                <w:rFonts w:ascii="Arial" w:hAnsi="Arial" w:cs="Arial"/>
                <w:b/>
                <w:color w:val="767676"/>
                <w:szCs w:val="19"/>
              </w:rPr>
              <w:t>4. Составление контрольных работ по предметам за 1 четверть.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b/>
                <w:color w:val="767676"/>
                <w:szCs w:val="19"/>
              </w:rPr>
            </w:pPr>
            <w:r w:rsidRPr="0062208C">
              <w:rPr>
                <w:rFonts w:ascii="Arial" w:hAnsi="Arial" w:cs="Arial"/>
                <w:b/>
                <w:color w:val="767676"/>
                <w:szCs w:val="19"/>
              </w:rPr>
              <w:t>5. Подготовка детей к выполнению заданий по русскому языку. Участие в конкурсе «</w:t>
            </w:r>
            <w:r>
              <w:rPr>
                <w:rFonts w:ascii="Arial" w:hAnsi="Arial" w:cs="Arial"/>
                <w:b/>
                <w:color w:val="767676"/>
                <w:szCs w:val="19"/>
              </w:rPr>
              <w:t>Центр Развития «Интеллектуальный Дагестан</w:t>
            </w:r>
            <w:r w:rsidRPr="0062208C">
              <w:rPr>
                <w:rFonts w:ascii="Arial" w:hAnsi="Arial" w:cs="Arial"/>
                <w:b/>
                <w:color w:val="767676"/>
                <w:szCs w:val="19"/>
              </w:rPr>
              <w:t>».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2208C">
              <w:rPr>
                <w:b/>
                <w:color w:val="000000"/>
              </w:rPr>
              <w:t xml:space="preserve"> -</w:t>
            </w:r>
            <w:r>
              <w:rPr>
                <w:color w:val="000000"/>
              </w:rPr>
              <w:t xml:space="preserve"> «</w:t>
            </w:r>
            <w:r>
              <w:rPr>
                <w:rFonts w:ascii="Arial" w:hAnsi="Arial" w:cs="Arial"/>
                <w:b/>
                <w:color w:val="767676"/>
                <w:szCs w:val="19"/>
              </w:rPr>
              <w:t>Центр Развития «Интеллектуальный Дагестан</w:t>
            </w:r>
            <w:r>
              <w:rPr>
                <w:color w:val="000000"/>
              </w:rPr>
              <w:t>» - конкурс по математике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6</w:t>
            </w:r>
            <w:r w:rsidRPr="0062208C">
              <w:rPr>
                <w:rFonts w:ascii="Arial" w:hAnsi="Arial" w:cs="Arial"/>
                <w:b/>
                <w:color w:val="767676"/>
                <w:szCs w:val="19"/>
              </w:rPr>
              <w:t>. Составление текстов к олимпиадам.</w:t>
            </w: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color w:val="767676"/>
                <w:szCs w:val="19"/>
              </w:rPr>
            </w:pPr>
            <w:r w:rsidRPr="0062208C">
              <w:rPr>
                <w:rFonts w:ascii="Arial" w:hAnsi="Arial" w:cs="Arial"/>
                <w:b/>
                <w:bCs/>
                <w:i/>
                <w:iCs/>
                <w:color w:val="767676"/>
              </w:rPr>
              <w:t>Предметные олимпиады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62208C">
              <w:rPr>
                <w:rFonts w:ascii="Arial" w:hAnsi="Arial" w:cs="Arial"/>
                <w:b/>
                <w:i/>
                <w:iCs/>
                <w:color w:val="767676"/>
              </w:rPr>
              <w:t>Цель: развитие у учащихся умения применять ЗУН в нестандартных ситуациях, привитие интереса к обучению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b/>
                <w:bCs/>
                <w:i/>
                <w:iCs/>
                <w:color w:val="767676"/>
                <w:u w:val="single"/>
              </w:rPr>
              <w:lastRenderedPageBreak/>
              <w:t>Август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Выступление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Дискуссия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Изучение и согласование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Минутка коллективного творчества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Творческая работа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Ярмарка идей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Творческая работа</w:t>
            </w:r>
          </w:p>
        </w:tc>
        <w:tc>
          <w:tcPr>
            <w:tcW w:w="47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proofErr w:type="spellStart"/>
            <w:r>
              <w:rPr>
                <w:rFonts w:ascii="Arial" w:hAnsi="Arial" w:cs="Arial"/>
                <w:color w:val="767676"/>
                <w:szCs w:val="19"/>
              </w:rPr>
              <w:t>Рук</w:t>
            </w:r>
            <w:proofErr w:type="gramStart"/>
            <w:r>
              <w:rPr>
                <w:rFonts w:ascii="Arial" w:hAnsi="Arial" w:cs="Arial"/>
                <w:color w:val="767676"/>
                <w:szCs w:val="19"/>
              </w:rPr>
              <w:t>.М</w:t>
            </w:r>
            <w:proofErr w:type="gramEnd"/>
            <w:r w:rsidRPr="00136CFB">
              <w:rPr>
                <w:rFonts w:ascii="Arial" w:hAnsi="Arial" w:cs="Arial"/>
                <w:color w:val="767676"/>
                <w:szCs w:val="19"/>
              </w:rPr>
              <w:t>О</w:t>
            </w:r>
            <w:proofErr w:type="spellEnd"/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proofErr w:type="spellStart"/>
            <w:r>
              <w:rPr>
                <w:rFonts w:ascii="Arial" w:hAnsi="Arial" w:cs="Arial"/>
                <w:color w:val="767676"/>
                <w:szCs w:val="19"/>
              </w:rPr>
              <w:t>Абдулатипова</w:t>
            </w:r>
            <w:proofErr w:type="spellEnd"/>
            <w:r>
              <w:rPr>
                <w:rFonts w:ascii="Arial" w:hAnsi="Arial" w:cs="Arial"/>
                <w:color w:val="767676"/>
                <w:szCs w:val="19"/>
              </w:rPr>
              <w:t xml:space="preserve"> Х.М.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Учителя начальных классов.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 xml:space="preserve">Зам. </w:t>
            </w:r>
            <w:proofErr w:type="spellStart"/>
            <w:r w:rsidRPr="00136CFB">
              <w:rPr>
                <w:rFonts w:ascii="Arial" w:hAnsi="Arial" w:cs="Arial"/>
                <w:color w:val="767676"/>
                <w:szCs w:val="19"/>
              </w:rPr>
              <w:t>дир</w:t>
            </w:r>
            <w:proofErr w:type="spellEnd"/>
            <w:r w:rsidRPr="00136CFB">
              <w:rPr>
                <w:rFonts w:ascii="Arial" w:hAnsi="Arial" w:cs="Arial"/>
                <w:color w:val="767676"/>
                <w:szCs w:val="19"/>
              </w:rPr>
              <w:t xml:space="preserve">. по </w:t>
            </w:r>
            <w:proofErr w:type="spellStart"/>
            <w:r w:rsidRPr="00136CFB">
              <w:rPr>
                <w:rFonts w:ascii="Arial" w:hAnsi="Arial" w:cs="Arial"/>
                <w:color w:val="767676"/>
                <w:szCs w:val="19"/>
              </w:rPr>
              <w:t>УВР</w:t>
            </w:r>
            <w:r>
              <w:rPr>
                <w:rFonts w:ascii="Arial" w:hAnsi="Arial" w:cs="Arial"/>
                <w:color w:val="767676"/>
                <w:szCs w:val="19"/>
              </w:rPr>
              <w:t>Гаджиясулова</w:t>
            </w:r>
            <w:proofErr w:type="spellEnd"/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>
              <w:rPr>
                <w:rFonts w:ascii="Arial" w:hAnsi="Arial" w:cs="Arial"/>
                <w:color w:val="767676"/>
                <w:szCs w:val="19"/>
              </w:rPr>
              <w:t xml:space="preserve"> П.М.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>
              <w:rPr>
                <w:rFonts w:ascii="Arial" w:hAnsi="Arial" w:cs="Arial"/>
                <w:color w:val="767676"/>
                <w:szCs w:val="19"/>
              </w:rPr>
              <w:t xml:space="preserve">Рук. </w:t>
            </w:r>
            <w:r w:rsidRPr="00136CFB">
              <w:rPr>
                <w:rFonts w:ascii="Arial" w:hAnsi="Arial" w:cs="Arial"/>
                <w:color w:val="767676"/>
                <w:szCs w:val="19"/>
              </w:rPr>
              <w:t>МО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proofErr w:type="spellStart"/>
            <w:r>
              <w:rPr>
                <w:rFonts w:ascii="Arial" w:hAnsi="Arial" w:cs="Arial"/>
                <w:color w:val="767676"/>
                <w:szCs w:val="19"/>
              </w:rPr>
              <w:t>Абдулатипова</w:t>
            </w:r>
            <w:proofErr w:type="spellEnd"/>
            <w:r>
              <w:rPr>
                <w:rFonts w:ascii="Arial" w:hAnsi="Arial" w:cs="Arial"/>
                <w:color w:val="767676"/>
                <w:szCs w:val="19"/>
              </w:rPr>
              <w:t xml:space="preserve"> Х.М.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 xml:space="preserve">Зам. </w:t>
            </w:r>
            <w:proofErr w:type="spellStart"/>
            <w:r w:rsidRPr="00136CFB">
              <w:rPr>
                <w:rFonts w:ascii="Arial" w:hAnsi="Arial" w:cs="Arial"/>
                <w:color w:val="767676"/>
                <w:szCs w:val="19"/>
              </w:rPr>
              <w:t>дир</w:t>
            </w:r>
            <w:proofErr w:type="spellEnd"/>
            <w:r w:rsidRPr="00136CFB">
              <w:rPr>
                <w:rFonts w:ascii="Arial" w:hAnsi="Arial" w:cs="Arial"/>
                <w:color w:val="767676"/>
                <w:szCs w:val="19"/>
              </w:rPr>
              <w:t xml:space="preserve">. </w:t>
            </w:r>
            <w:proofErr w:type="spellStart"/>
            <w:r w:rsidRPr="00136CFB">
              <w:rPr>
                <w:rFonts w:ascii="Arial" w:hAnsi="Arial" w:cs="Arial"/>
                <w:color w:val="767676"/>
                <w:szCs w:val="19"/>
              </w:rPr>
              <w:t>поУВР</w:t>
            </w:r>
            <w:r>
              <w:rPr>
                <w:rFonts w:ascii="Arial" w:hAnsi="Arial" w:cs="Arial"/>
                <w:color w:val="767676"/>
                <w:szCs w:val="19"/>
              </w:rPr>
              <w:t>Гаджиясулова</w:t>
            </w:r>
            <w:proofErr w:type="spellEnd"/>
            <w:r>
              <w:rPr>
                <w:rFonts w:ascii="Arial" w:hAnsi="Arial" w:cs="Arial"/>
                <w:color w:val="767676"/>
                <w:szCs w:val="19"/>
              </w:rPr>
              <w:t xml:space="preserve"> 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>
              <w:rPr>
                <w:rFonts w:ascii="Arial" w:hAnsi="Arial" w:cs="Arial"/>
                <w:color w:val="767676"/>
                <w:szCs w:val="19"/>
              </w:rPr>
              <w:t>П.М.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>
              <w:rPr>
                <w:rFonts w:ascii="Arial" w:hAnsi="Arial" w:cs="Arial"/>
                <w:color w:val="767676"/>
                <w:szCs w:val="19"/>
              </w:rPr>
              <w:t xml:space="preserve">Рук. </w:t>
            </w:r>
            <w:r w:rsidRPr="00136CFB">
              <w:rPr>
                <w:rFonts w:ascii="Arial" w:hAnsi="Arial" w:cs="Arial"/>
                <w:color w:val="767676"/>
                <w:szCs w:val="19"/>
              </w:rPr>
              <w:t>МО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 xml:space="preserve">Учителя </w:t>
            </w:r>
            <w:proofErr w:type="spellStart"/>
            <w:r w:rsidRPr="00136CFB">
              <w:rPr>
                <w:rFonts w:ascii="Arial" w:hAnsi="Arial" w:cs="Arial"/>
                <w:color w:val="767676"/>
                <w:szCs w:val="19"/>
              </w:rPr>
              <w:t>нач</w:t>
            </w:r>
            <w:proofErr w:type="spellEnd"/>
            <w:r w:rsidRPr="00136CFB">
              <w:rPr>
                <w:rFonts w:ascii="Arial" w:hAnsi="Arial" w:cs="Arial"/>
                <w:color w:val="767676"/>
                <w:szCs w:val="19"/>
              </w:rPr>
              <w:t>. классов</w:t>
            </w: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Pr="00136CFB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proofErr w:type="spellStart"/>
            <w:r w:rsidRPr="00136CFB">
              <w:rPr>
                <w:rFonts w:ascii="Arial" w:hAnsi="Arial" w:cs="Arial"/>
                <w:color w:val="767676"/>
                <w:szCs w:val="19"/>
              </w:rPr>
              <w:t>Зам</w:t>
            </w:r>
            <w:proofErr w:type="gramStart"/>
            <w:r w:rsidRPr="00136CFB">
              <w:rPr>
                <w:rFonts w:ascii="Arial" w:hAnsi="Arial" w:cs="Arial"/>
                <w:color w:val="767676"/>
                <w:szCs w:val="19"/>
              </w:rPr>
              <w:t>.д</w:t>
            </w:r>
            <w:proofErr w:type="gramEnd"/>
            <w:r w:rsidRPr="00136CFB">
              <w:rPr>
                <w:rFonts w:ascii="Arial" w:hAnsi="Arial" w:cs="Arial"/>
                <w:color w:val="767676"/>
                <w:szCs w:val="19"/>
              </w:rPr>
              <w:t>ир</w:t>
            </w:r>
            <w:proofErr w:type="spellEnd"/>
            <w:r w:rsidRPr="00136CFB">
              <w:rPr>
                <w:rFonts w:ascii="Arial" w:hAnsi="Arial" w:cs="Arial"/>
                <w:color w:val="767676"/>
                <w:szCs w:val="19"/>
              </w:rPr>
              <w:t xml:space="preserve">. по УВР, 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 xml:space="preserve">учителя </w:t>
            </w:r>
            <w:proofErr w:type="spellStart"/>
            <w:r w:rsidRPr="00136CFB">
              <w:rPr>
                <w:rFonts w:ascii="Arial" w:hAnsi="Arial" w:cs="Arial"/>
                <w:color w:val="767676"/>
                <w:szCs w:val="19"/>
              </w:rPr>
              <w:t>нач</w:t>
            </w:r>
            <w:proofErr w:type="spellEnd"/>
            <w:r w:rsidRPr="00136CFB">
              <w:rPr>
                <w:rFonts w:ascii="Arial" w:hAnsi="Arial" w:cs="Arial"/>
                <w:color w:val="767676"/>
                <w:szCs w:val="19"/>
              </w:rPr>
              <w:t>. классов</w:t>
            </w: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Pr="00136CFB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proofErr w:type="spellStart"/>
            <w:r w:rsidRPr="00136CFB">
              <w:rPr>
                <w:rFonts w:ascii="Arial" w:hAnsi="Arial" w:cs="Arial"/>
                <w:color w:val="767676"/>
                <w:szCs w:val="19"/>
              </w:rPr>
              <w:t>Зам</w:t>
            </w:r>
            <w:proofErr w:type="gramStart"/>
            <w:r w:rsidRPr="00136CFB">
              <w:rPr>
                <w:rFonts w:ascii="Arial" w:hAnsi="Arial" w:cs="Arial"/>
                <w:color w:val="767676"/>
                <w:szCs w:val="19"/>
              </w:rPr>
              <w:t>.д</w:t>
            </w:r>
            <w:proofErr w:type="gramEnd"/>
            <w:r w:rsidRPr="00136CFB">
              <w:rPr>
                <w:rFonts w:ascii="Arial" w:hAnsi="Arial" w:cs="Arial"/>
                <w:color w:val="767676"/>
                <w:szCs w:val="19"/>
              </w:rPr>
              <w:t>ир</w:t>
            </w:r>
            <w:proofErr w:type="spellEnd"/>
            <w:r w:rsidRPr="00136CFB">
              <w:rPr>
                <w:rFonts w:ascii="Arial" w:hAnsi="Arial" w:cs="Arial"/>
                <w:color w:val="767676"/>
                <w:szCs w:val="19"/>
              </w:rPr>
              <w:t>. по УВР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Учителя начальных классов</w:t>
            </w: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Pr="00136CFB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proofErr w:type="spellStart"/>
            <w:r w:rsidRPr="00136CFB">
              <w:rPr>
                <w:rFonts w:ascii="Arial" w:hAnsi="Arial" w:cs="Arial"/>
                <w:color w:val="767676"/>
                <w:szCs w:val="19"/>
              </w:rPr>
              <w:t>Зам</w:t>
            </w:r>
            <w:proofErr w:type="gramStart"/>
            <w:r w:rsidRPr="00136CFB">
              <w:rPr>
                <w:rFonts w:ascii="Arial" w:hAnsi="Arial" w:cs="Arial"/>
                <w:color w:val="767676"/>
                <w:szCs w:val="19"/>
              </w:rPr>
              <w:t>.д</w:t>
            </w:r>
            <w:proofErr w:type="gramEnd"/>
            <w:r w:rsidRPr="00136CFB">
              <w:rPr>
                <w:rFonts w:ascii="Arial" w:hAnsi="Arial" w:cs="Arial"/>
                <w:color w:val="767676"/>
                <w:szCs w:val="19"/>
              </w:rPr>
              <w:t>ир</w:t>
            </w:r>
            <w:proofErr w:type="spellEnd"/>
            <w:r w:rsidRPr="00136CFB">
              <w:rPr>
                <w:rFonts w:ascii="Arial" w:hAnsi="Arial" w:cs="Arial"/>
                <w:color w:val="767676"/>
                <w:szCs w:val="19"/>
              </w:rPr>
              <w:t>. по УВР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Учителя начальных классов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Учителя начальных классов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Default="00C42040" w:rsidP="00C42040">
            <w:pPr>
              <w:spacing w:after="138" w:line="277" w:lineRule="atLeast"/>
              <w:rPr>
                <w:rFonts w:ascii="Arial" w:hAnsi="Arial" w:cs="Arial"/>
                <w:b/>
                <w:bCs/>
                <w:i/>
                <w:color w:val="767676"/>
                <w:sz w:val="36"/>
              </w:rPr>
            </w:pPr>
            <w:r w:rsidRPr="005F7443">
              <w:rPr>
                <w:rFonts w:ascii="Arial" w:hAnsi="Arial" w:cs="Arial"/>
                <w:b/>
                <w:bCs/>
                <w:i/>
                <w:color w:val="767676"/>
                <w:sz w:val="36"/>
              </w:rPr>
              <w:lastRenderedPageBreak/>
              <w:t>Заседание № 2.</w:t>
            </w:r>
          </w:p>
          <w:p w:rsidR="00C42040" w:rsidRDefault="00C42040" w:rsidP="00C42040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1</w:t>
            </w:r>
            <w:r>
              <w:rPr>
                <w:rFonts w:ascii="Arial" w:hAnsi="Arial" w:cs="Arial"/>
                <w:color w:val="767676"/>
                <w:szCs w:val="19"/>
              </w:rPr>
              <w:t>Гаджиясулова Р.М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</w:tc>
      </w:tr>
      <w:tr w:rsidR="00CE4359" w:rsidRPr="00136CFB" w:rsidTr="00CE4359">
        <w:tc>
          <w:tcPr>
            <w:tcW w:w="39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Pr="00C42040" w:rsidRDefault="00CE4359" w:rsidP="004B6CA8">
            <w:pPr>
              <w:pStyle w:val="a3"/>
              <w:spacing w:before="0" w:beforeAutospacing="0" w:after="138" w:afterAutospacing="0"/>
              <w:rPr>
                <w:b/>
                <w:color w:val="000000"/>
                <w:sz w:val="36"/>
              </w:rPr>
            </w:pPr>
            <w:r w:rsidRPr="0062208C">
              <w:rPr>
                <w:b/>
                <w:color w:val="000000"/>
              </w:rPr>
              <w:lastRenderedPageBreak/>
              <w:t xml:space="preserve">1. Изучение требований к современному уроку в рамках требований </w:t>
            </w:r>
            <w:proofErr w:type="spellStart"/>
            <w:r w:rsidRPr="0062208C">
              <w:rPr>
                <w:b/>
                <w:color w:val="000000"/>
              </w:rPr>
              <w:t>ФГОС</w:t>
            </w:r>
            <w:proofErr w:type="gramStart"/>
            <w:r w:rsidRPr="0062208C">
              <w:rPr>
                <w:b/>
                <w:color w:val="000000"/>
              </w:rPr>
              <w:t>.К</w:t>
            </w:r>
            <w:proofErr w:type="gramEnd"/>
            <w:r w:rsidRPr="0062208C">
              <w:rPr>
                <w:b/>
                <w:color w:val="000000"/>
              </w:rPr>
              <w:t>ритерии</w:t>
            </w:r>
            <w:proofErr w:type="spellEnd"/>
            <w:r w:rsidRPr="0062208C">
              <w:rPr>
                <w:b/>
                <w:color w:val="000000"/>
              </w:rPr>
              <w:t xml:space="preserve"> современного урока.</w:t>
            </w:r>
          </w:p>
          <w:p w:rsidR="00CE4359" w:rsidRPr="0062208C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62208C">
              <w:rPr>
                <w:b/>
                <w:color w:val="000000"/>
              </w:rPr>
              <w:t xml:space="preserve">2. Анализ и самоанализ </w:t>
            </w:r>
            <w:proofErr w:type="spellStart"/>
            <w:r w:rsidRPr="0062208C">
              <w:rPr>
                <w:b/>
                <w:color w:val="000000"/>
              </w:rPr>
              <w:t>урока</w:t>
            </w:r>
            <w:proofErr w:type="gramStart"/>
            <w:r w:rsidRPr="0062208C">
              <w:rPr>
                <w:b/>
                <w:color w:val="000000"/>
              </w:rPr>
              <w:t>.К</w:t>
            </w:r>
            <w:proofErr w:type="gramEnd"/>
            <w:r w:rsidRPr="0062208C">
              <w:rPr>
                <w:b/>
                <w:color w:val="000000"/>
              </w:rPr>
              <w:t>оммуникативные</w:t>
            </w:r>
            <w:proofErr w:type="spellEnd"/>
            <w:r w:rsidRPr="0062208C">
              <w:rPr>
                <w:b/>
                <w:color w:val="000000"/>
              </w:rPr>
              <w:t xml:space="preserve"> компетентности учителя.</w:t>
            </w:r>
          </w:p>
          <w:p w:rsidR="00CE4359" w:rsidRPr="0062208C" w:rsidRDefault="00CE4359" w:rsidP="004B6CA8">
            <w:pPr>
              <w:pStyle w:val="a3"/>
              <w:spacing w:before="0" w:beforeAutospacing="0" w:after="138" w:afterAutospacing="0"/>
              <w:rPr>
                <w:b/>
                <w:color w:val="000000"/>
              </w:rPr>
            </w:pPr>
            <w:r w:rsidRPr="0062208C">
              <w:rPr>
                <w:b/>
                <w:color w:val="000000"/>
              </w:rPr>
              <w:t>Открытый урок математик в 1 классе (Магомедова З.Дж</w:t>
            </w:r>
            <w:proofErr w:type="gramStart"/>
            <w:r w:rsidRPr="0062208C">
              <w:rPr>
                <w:b/>
                <w:color w:val="000000"/>
              </w:rPr>
              <w:t>..)</w:t>
            </w:r>
            <w:proofErr w:type="gramEnd"/>
          </w:p>
          <w:p w:rsidR="00CE4359" w:rsidRPr="0062208C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62208C">
              <w:rPr>
                <w:b/>
                <w:color w:val="000000"/>
              </w:rPr>
              <w:t xml:space="preserve">Открытый урок русского языка во 2  классе (учитель  </w:t>
            </w:r>
            <w:proofErr w:type="spellStart"/>
            <w:r w:rsidRPr="0062208C">
              <w:rPr>
                <w:b/>
                <w:color w:val="000000"/>
              </w:rPr>
              <w:t>Гаджиясулова</w:t>
            </w:r>
            <w:proofErr w:type="spellEnd"/>
            <w:r w:rsidRPr="0062208C">
              <w:rPr>
                <w:b/>
                <w:color w:val="000000"/>
              </w:rPr>
              <w:t xml:space="preserve"> Р.М.)</w:t>
            </w:r>
          </w:p>
          <w:p w:rsidR="00CE4359" w:rsidRPr="0062208C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62208C">
              <w:rPr>
                <w:b/>
                <w:color w:val="000000"/>
              </w:rPr>
              <w:t>3.Выступление учителя 1-го класса Магомедовой З.Дж. Психологическая готовность первоклассников к обучению в школе. Результаты адаптации первоклассников.</w:t>
            </w:r>
          </w:p>
          <w:p w:rsidR="00CE4359" w:rsidRPr="0062208C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62208C">
              <w:rPr>
                <w:b/>
                <w:color w:val="000000"/>
              </w:rPr>
              <w:t>4. Анализ входных контрольных работ и пути повышения качества в каждом классе. Итоги проверки техники чтения. Методы и приёмы по повышению техники чтения.</w:t>
            </w:r>
          </w:p>
          <w:p w:rsidR="00CE4359" w:rsidRPr="0062208C" w:rsidRDefault="00CE4359" w:rsidP="004B6CA8">
            <w:pPr>
              <w:pStyle w:val="a3"/>
              <w:spacing w:before="0" w:beforeAutospacing="0" w:after="138" w:afterAutospacing="0"/>
              <w:rPr>
                <w:b/>
                <w:color w:val="000000"/>
              </w:rPr>
            </w:pPr>
            <w:r w:rsidRPr="0062208C">
              <w:rPr>
                <w:b/>
                <w:color w:val="000000"/>
              </w:rPr>
              <w:t>5. План проведения предметной недели начальной школы. Подготовка к проведению</w:t>
            </w:r>
          </w:p>
          <w:p w:rsidR="00CE4359" w:rsidRPr="0062208C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62208C">
              <w:rPr>
                <w:b/>
                <w:color w:val="000000"/>
              </w:rPr>
              <w:t xml:space="preserve"> Предметных школьных олимпиад</w:t>
            </w:r>
          </w:p>
          <w:p w:rsidR="00CE4359" w:rsidRPr="0062208C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62208C">
              <w:rPr>
                <w:b/>
                <w:color w:val="000000"/>
              </w:rPr>
              <w:t>.</w:t>
            </w: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bCs/>
                <w:i/>
                <w:color w:val="767676"/>
              </w:rPr>
            </w:pP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i/>
                <w:color w:val="767676"/>
                <w:szCs w:val="19"/>
              </w:rPr>
            </w:pPr>
            <w:r w:rsidRPr="0062208C">
              <w:rPr>
                <w:rFonts w:ascii="Arial" w:hAnsi="Arial" w:cs="Arial"/>
                <w:b/>
                <w:bCs/>
                <w:i/>
                <w:color w:val="767676"/>
              </w:rPr>
              <w:t>Методическая работа</w:t>
            </w: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i/>
                <w:color w:val="767676"/>
                <w:szCs w:val="19"/>
              </w:rPr>
            </w:pPr>
            <w:r w:rsidRPr="0062208C">
              <w:rPr>
                <w:rFonts w:ascii="Arial" w:hAnsi="Arial" w:cs="Arial"/>
                <w:b/>
                <w:bCs/>
                <w:i/>
                <w:color w:val="767676"/>
              </w:rPr>
              <w:t>(ноябрь)</w:t>
            </w: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i/>
                <w:color w:val="767676"/>
                <w:szCs w:val="19"/>
              </w:rPr>
            </w:pPr>
            <w:r w:rsidRPr="0062208C">
              <w:rPr>
                <w:rFonts w:ascii="Arial" w:hAnsi="Arial" w:cs="Arial"/>
                <w:b/>
                <w:i/>
                <w:color w:val="767676"/>
                <w:szCs w:val="19"/>
              </w:rPr>
              <w:t>1. Подготовка и проведение праздника «День Матери».</w:t>
            </w: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i/>
                <w:color w:val="767676"/>
                <w:szCs w:val="19"/>
              </w:rPr>
            </w:pPr>
            <w:proofErr w:type="spellStart"/>
            <w:r w:rsidRPr="0062208C">
              <w:rPr>
                <w:rFonts w:ascii="Arial" w:hAnsi="Arial" w:cs="Arial"/>
                <w:b/>
                <w:i/>
                <w:iCs/>
                <w:color w:val="767676"/>
              </w:rPr>
              <w:t>Цель</w:t>
            </w:r>
            <w:proofErr w:type="gramStart"/>
            <w:r w:rsidRPr="0062208C">
              <w:rPr>
                <w:rFonts w:ascii="Arial" w:hAnsi="Arial" w:cs="Arial"/>
                <w:b/>
                <w:i/>
                <w:iCs/>
                <w:color w:val="767676"/>
              </w:rPr>
              <w:t>:р</w:t>
            </w:r>
            <w:proofErr w:type="gramEnd"/>
            <w:r w:rsidRPr="0062208C">
              <w:rPr>
                <w:rFonts w:ascii="Arial" w:hAnsi="Arial" w:cs="Arial"/>
                <w:b/>
                <w:i/>
                <w:iCs/>
                <w:color w:val="767676"/>
              </w:rPr>
              <w:t>азвитие</w:t>
            </w:r>
            <w:proofErr w:type="spellEnd"/>
            <w:r w:rsidRPr="0062208C">
              <w:rPr>
                <w:rFonts w:ascii="Arial" w:hAnsi="Arial" w:cs="Arial"/>
                <w:b/>
                <w:i/>
                <w:iCs/>
                <w:color w:val="767676"/>
              </w:rPr>
              <w:t xml:space="preserve"> у учащихся умения выразительно читать стихотворения, потребности в активном участии в проведении мероприятия; развитие нравственных качеств личности.</w:t>
            </w: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i/>
                <w:color w:val="767676"/>
                <w:szCs w:val="19"/>
              </w:rPr>
            </w:pPr>
            <w:r w:rsidRPr="0062208C">
              <w:rPr>
                <w:rFonts w:ascii="Arial" w:hAnsi="Arial" w:cs="Arial"/>
                <w:b/>
                <w:i/>
                <w:color w:val="767676"/>
                <w:szCs w:val="19"/>
              </w:rPr>
              <w:lastRenderedPageBreak/>
              <w:t>2.Участие в конкурсе «Русский медвежонок»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i/>
                <w:color w:val="767676"/>
                <w:szCs w:val="19"/>
              </w:rPr>
            </w:pPr>
            <w:r w:rsidRPr="0062208C">
              <w:rPr>
                <w:rFonts w:ascii="Arial" w:hAnsi="Arial" w:cs="Arial"/>
                <w:b/>
                <w:i/>
                <w:color w:val="767676"/>
                <w:szCs w:val="19"/>
              </w:rPr>
              <w:t xml:space="preserve">3.Подготовка и проведение </w:t>
            </w:r>
            <w:proofErr w:type="gramStart"/>
            <w:r w:rsidRPr="0062208C">
              <w:rPr>
                <w:rFonts w:ascii="Arial" w:hAnsi="Arial" w:cs="Arial"/>
                <w:b/>
                <w:i/>
                <w:color w:val="767676"/>
                <w:szCs w:val="19"/>
              </w:rPr>
              <w:t>Новогоднего</w:t>
            </w:r>
            <w:proofErr w:type="gramEnd"/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i/>
                <w:color w:val="767676"/>
                <w:szCs w:val="19"/>
              </w:rPr>
            </w:pPr>
            <w:r w:rsidRPr="0062208C">
              <w:rPr>
                <w:rFonts w:ascii="Arial" w:hAnsi="Arial" w:cs="Arial"/>
                <w:b/>
                <w:i/>
                <w:color w:val="767676"/>
                <w:szCs w:val="19"/>
              </w:rPr>
              <w:t>праздника.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bCs/>
                <w:i/>
                <w:iCs/>
                <w:color w:val="767676"/>
                <w:u w:val="single"/>
              </w:rPr>
            </w:pPr>
          </w:p>
          <w:p w:rsidR="00CE4359" w:rsidRPr="00095C1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bCs/>
                <w:i/>
                <w:iCs/>
                <w:color w:val="767676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67676"/>
                <w:u w:val="single"/>
              </w:rPr>
              <w:t>Ноябрь</w:t>
            </w:r>
          </w:p>
          <w:p w:rsidR="00CE4359" w:rsidRPr="00095C1C" w:rsidRDefault="00CE4359" w:rsidP="004B6CA8">
            <w:pPr>
              <w:spacing w:after="138" w:line="277" w:lineRule="atLeast"/>
              <w:rPr>
                <w:rFonts w:ascii="Arial" w:hAnsi="Arial" w:cs="Arial"/>
                <w:i/>
                <w:color w:val="767676"/>
                <w:szCs w:val="19"/>
              </w:rPr>
            </w:pPr>
            <w:r w:rsidRPr="00095C1C">
              <w:rPr>
                <w:rFonts w:ascii="Arial" w:hAnsi="Arial" w:cs="Arial"/>
                <w:i/>
                <w:color w:val="767676"/>
                <w:szCs w:val="19"/>
              </w:rPr>
              <w:t xml:space="preserve">Инструктивно-методическое </w:t>
            </w:r>
          </w:p>
          <w:p w:rsidR="00CE4359" w:rsidRPr="00095C1C" w:rsidRDefault="00CE4359" w:rsidP="004B6CA8">
            <w:pPr>
              <w:spacing w:after="138" w:line="277" w:lineRule="atLeast"/>
              <w:rPr>
                <w:rFonts w:ascii="Arial" w:hAnsi="Arial" w:cs="Arial"/>
                <w:i/>
                <w:color w:val="767676"/>
                <w:szCs w:val="19"/>
              </w:rPr>
            </w:pPr>
            <w:r w:rsidRPr="00095C1C">
              <w:rPr>
                <w:rFonts w:ascii="Arial" w:hAnsi="Arial" w:cs="Arial"/>
                <w:i/>
                <w:color w:val="767676"/>
                <w:szCs w:val="19"/>
              </w:rPr>
              <w:t>совещание</w:t>
            </w:r>
          </w:p>
          <w:p w:rsidR="00CE4359" w:rsidRPr="00095C1C" w:rsidRDefault="00CE4359" w:rsidP="004B6CA8">
            <w:pPr>
              <w:spacing w:after="138" w:line="277" w:lineRule="atLeast"/>
              <w:rPr>
                <w:rFonts w:ascii="Arial" w:hAnsi="Arial" w:cs="Arial"/>
                <w:i/>
                <w:color w:val="767676"/>
                <w:szCs w:val="19"/>
              </w:rPr>
            </w:pPr>
            <w:r w:rsidRPr="00095C1C">
              <w:rPr>
                <w:rFonts w:ascii="Arial" w:hAnsi="Arial" w:cs="Arial"/>
                <w:i/>
                <w:color w:val="767676"/>
                <w:szCs w:val="19"/>
              </w:rPr>
              <w:t>Самоанализ</w:t>
            </w:r>
          </w:p>
          <w:p w:rsidR="00CE4359" w:rsidRPr="00095C1C" w:rsidRDefault="00CE4359" w:rsidP="004B6CA8">
            <w:pPr>
              <w:spacing w:after="138" w:line="277" w:lineRule="atLeast"/>
              <w:rPr>
                <w:rFonts w:ascii="Arial" w:hAnsi="Arial" w:cs="Arial"/>
                <w:i/>
                <w:color w:val="767676"/>
                <w:szCs w:val="19"/>
              </w:rPr>
            </w:pPr>
            <w:r w:rsidRPr="00095C1C">
              <w:rPr>
                <w:rFonts w:ascii="Arial" w:hAnsi="Arial" w:cs="Arial"/>
                <w:i/>
                <w:color w:val="767676"/>
                <w:szCs w:val="19"/>
              </w:rPr>
              <w:t>Анализ и самоанализ уроков.</w:t>
            </w:r>
          </w:p>
          <w:p w:rsidR="00CE4359" w:rsidRPr="00095C1C" w:rsidRDefault="00CE4359" w:rsidP="004B6CA8">
            <w:pPr>
              <w:spacing w:after="138" w:line="277" w:lineRule="atLeast"/>
              <w:rPr>
                <w:rFonts w:ascii="Arial" w:hAnsi="Arial" w:cs="Arial"/>
                <w:i/>
                <w:color w:val="767676"/>
                <w:szCs w:val="19"/>
              </w:rPr>
            </w:pPr>
            <w:r w:rsidRPr="00095C1C">
              <w:rPr>
                <w:rFonts w:ascii="Arial" w:hAnsi="Arial" w:cs="Arial"/>
                <w:i/>
                <w:color w:val="767676"/>
                <w:szCs w:val="19"/>
              </w:rPr>
              <w:t>Выводы и предложения.</w:t>
            </w:r>
          </w:p>
          <w:p w:rsidR="00CE4359" w:rsidRPr="00095C1C" w:rsidRDefault="00CE4359" w:rsidP="004B6CA8">
            <w:pPr>
              <w:spacing w:after="138" w:line="277" w:lineRule="atLeast"/>
              <w:rPr>
                <w:rFonts w:ascii="Arial" w:hAnsi="Arial" w:cs="Arial"/>
                <w:i/>
                <w:color w:val="767676"/>
                <w:szCs w:val="19"/>
              </w:rPr>
            </w:pPr>
            <w:r w:rsidRPr="00095C1C">
              <w:rPr>
                <w:rFonts w:ascii="Arial" w:hAnsi="Arial" w:cs="Arial"/>
                <w:i/>
                <w:color w:val="767676"/>
                <w:szCs w:val="19"/>
              </w:rPr>
              <w:t>.Ярмарка идей</w:t>
            </w:r>
          </w:p>
          <w:p w:rsidR="00CE4359" w:rsidRPr="00095C1C" w:rsidRDefault="00CE4359" w:rsidP="004B6CA8">
            <w:pPr>
              <w:spacing w:after="138" w:line="277" w:lineRule="atLeast"/>
              <w:rPr>
                <w:rFonts w:ascii="Arial" w:hAnsi="Arial" w:cs="Arial"/>
                <w:i/>
                <w:color w:val="767676"/>
                <w:szCs w:val="19"/>
              </w:rPr>
            </w:pPr>
            <w:r w:rsidRPr="00095C1C">
              <w:rPr>
                <w:rFonts w:ascii="Arial" w:hAnsi="Arial" w:cs="Arial"/>
                <w:i/>
                <w:color w:val="767676"/>
                <w:szCs w:val="19"/>
              </w:rPr>
              <w:t>Творческая работа</w:t>
            </w:r>
          </w:p>
        </w:tc>
        <w:tc>
          <w:tcPr>
            <w:tcW w:w="47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1</w:t>
            </w:r>
            <w:r>
              <w:rPr>
                <w:rFonts w:ascii="Arial" w:hAnsi="Arial" w:cs="Arial"/>
                <w:color w:val="767676"/>
                <w:szCs w:val="19"/>
              </w:rPr>
              <w:t>Гаджиясулова Р.М.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>
              <w:rPr>
                <w:rFonts w:ascii="Arial" w:hAnsi="Arial" w:cs="Arial"/>
                <w:color w:val="767676"/>
                <w:szCs w:val="19"/>
              </w:rPr>
              <w:t>2Магомедова А.Д.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>
              <w:rPr>
                <w:rFonts w:ascii="Arial" w:hAnsi="Arial" w:cs="Arial"/>
                <w:color w:val="767676"/>
                <w:szCs w:val="19"/>
              </w:rPr>
              <w:t>3Абдулхамидова С.А.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>
              <w:rPr>
                <w:rFonts w:ascii="Arial" w:hAnsi="Arial" w:cs="Arial"/>
                <w:color w:val="767676"/>
                <w:szCs w:val="19"/>
              </w:rPr>
              <w:t>4Ибрагимова П.О.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>
              <w:rPr>
                <w:rFonts w:ascii="Arial" w:hAnsi="Arial" w:cs="Arial"/>
                <w:color w:val="767676"/>
                <w:szCs w:val="19"/>
              </w:rPr>
              <w:t>5Магомедова У.А.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>
              <w:rPr>
                <w:rFonts w:ascii="Arial" w:hAnsi="Arial" w:cs="Arial"/>
                <w:color w:val="767676"/>
                <w:szCs w:val="19"/>
              </w:rPr>
              <w:t xml:space="preserve">Учитель 1 </w:t>
            </w:r>
            <w:proofErr w:type="spellStart"/>
            <w:r>
              <w:rPr>
                <w:rFonts w:ascii="Arial" w:hAnsi="Arial" w:cs="Arial"/>
                <w:color w:val="767676"/>
                <w:szCs w:val="19"/>
              </w:rPr>
              <w:t>кл</w:t>
            </w:r>
            <w:proofErr w:type="spellEnd"/>
            <w:r>
              <w:rPr>
                <w:rFonts w:ascii="Arial" w:hAnsi="Arial" w:cs="Arial"/>
                <w:color w:val="767676"/>
                <w:szCs w:val="19"/>
              </w:rPr>
              <w:t>. Магомедова А.Д.</w:t>
            </w:r>
            <w:r w:rsidRPr="00136CFB">
              <w:rPr>
                <w:rFonts w:ascii="Arial" w:hAnsi="Arial" w:cs="Arial"/>
                <w:color w:val="767676"/>
                <w:szCs w:val="19"/>
              </w:rPr>
              <w:t>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proofErr w:type="spellStart"/>
            <w:r w:rsidRPr="00136CFB">
              <w:rPr>
                <w:rFonts w:ascii="Arial" w:hAnsi="Arial" w:cs="Arial"/>
                <w:color w:val="767676"/>
                <w:szCs w:val="19"/>
              </w:rPr>
              <w:t>Шк</w:t>
            </w:r>
            <w:proofErr w:type="gramStart"/>
            <w:r w:rsidRPr="00136CFB">
              <w:rPr>
                <w:rFonts w:ascii="Arial" w:hAnsi="Arial" w:cs="Arial"/>
                <w:color w:val="767676"/>
                <w:szCs w:val="19"/>
              </w:rPr>
              <w:t>.п</w:t>
            </w:r>
            <w:proofErr w:type="gramEnd"/>
            <w:r w:rsidRPr="00136CFB">
              <w:rPr>
                <w:rFonts w:ascii="Arial" w:hAnsi="Arial" w:cs="Arial"/>
                <w:color w:val="767676"/>
                <w:szCs w:val="19"/>
              </w:rPr>
              <w:t>сихолог</w:t>
            </w:r>
            <w:r>
              <w:rPr>
                <w:rFonts w:ascii="Arial" w:hAnsi="Arial" w:cs="Arial"/>
                <w:color w:val="767676"/>
                <w:szCs w:val="19"/>
              </w:rPr>
              <w:t>Ибрагимов</w:t>
            </w:r>
            <w:proofErr w:type="spellEnd"/>
            <w:r>
              <w:rPr>
                <w:rFonts w:ascii="Arial" w:hAnsi="Arial" w:cs="Arial"/>
                <w:color w:val="767676"/>
                <w:szCs w:val="19"/>
              </w:rPr>
              <w:t xml:space="preserve"> И.М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>
              <w:rPr>
                <w:rFonts w:ascii="Arial" w:hAnsi="Arial" w:cs="Arial"/>
                <w:color w:val="767676"/>
                <w:szCs w:val="19"/>
              </w:rPr>
              <w:t>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proofErr w:type="spellStart"/>
            <w:r>
              <w:rPr>
                <w:rFonts w:ascii="Arial" w:hAnsi="Arial" w:cs="Arial"/>
                <w:color w:val="767676"/>
                <w:szCs w:val="19"/>
              </w:rPr>
              <w:t>Гаджиясулова</w:t>
            </w:r>
            <w:proofErr w:type="spellEnd"/>
            <w:r>
              <w:rPr>
                <w:rFonts w:ascii="Arial" w:hAnsi="Arial" w:cs="Arial"/>
                <w:color w:val="767676"/>
                <w:szCs w:val="19"/>
              </w:rPr>
              <w:t xml:space="preserve"> П.М.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 xml:space="preserve">Учителя </w:t>
            </w:r>
            <w:proofErr w:type="spellStart"/>
            <w:r w:rsidRPr="00136CFB">
              <w:rPr>
                <w:rFonts w:ascii="Arial" w:hAnsi="Arial" w:cs="Arial"/>
                <w:color w:val="767676"/>
                <w:szCs w:val="19"/>
              </w:rPr>
              <w:t>нач</w:t>
            </w:r>
            <w:proofErr w:type="spellEnd"/>
            <w:r w:rsidRPr="00136CFB">
              <w:rPr>
                <w:rFonts w:ascii="Arial" w:hAnsi="Arial" w:cs="Arial"/>
                <w:color w:val="767676"/>
                <w:szCs w:val="19"/>
              </w:rPr>
              <w:t xml:space="preserve">. </w:t>
            </w:r>
            <w:proofErr w:type="spellStart"/>
            <w:r w:rsidRPr="00136CFB">
              <w:rPr>
                <w:rFonts w:ascii="Arial" w:hAnsi="Arial" w:cs="Arial"/>
                <w:color w:val="767676"/>
                <w:szCs w:val="19"/>
              </w:rPr>
              <w:t>кл</w:t>
            </w:r>
            <w:proofErr w:type="spellEnd"/>
            <w:r w:rsidRPr="00136CFB">
              <w:rPr>
                <w:rFonts w:ascii="Arial" w:hAnsi="Arial" w:cs="Arial"/>
                <w:color w:val="767676"/>
                <w:szCs w:val="19"/>
              </w:rPr>
              <w:t>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 xml:space="preserve">Учителя </w:t>
            </w:r>
            <w:proofErr w:type="spellStart"/>
            <w:r w:rsidRPr="00136CFB">
              <w:rPr>
                <w:rFonts w:ascii="Arial" w:hAnsi="Arial" w:cs="Arial"/>
                <w:color w:val="767676"/>
                <w:szCs w:val="19"/>
              </w:rPr>
              <w:t>нач</w:t>
            </w:r>
            <w:proofErr w:type="spellEnd"/>
            <w:r w:rsidRPr="00136CFB">
              <w:rPr>
                <w:rFonts w:ascii="Arial" w:hAnsi="Arial" w:cs="Arial"/>
                <w:color w:val="767676"/>
                <w:szCs w:val="19"/>
              </w:rPr>
              <w:t xml:space="preserve">. </w:t>
            </w:r>
            <w:proofErr w:type="spellStart"/>
            <w:r w:rsidRPr="00136CFB">
              <w:rPr>
                <w:rFonts w:ascii="Arial" w:hAnsi="Arial" w:cs="Arial"/>
                <w:color w:val="767676"/>
                <w:szCs w:val="19"/>
              </w:rPr>
              <w:t>кл</w:t>
            </w:r>
            <w:proofErr w:type="spellEnd"/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proofErr w:type="spellStart"/>
            <w:r>
              <w:rPr>
                <w:rFonts w:ascii="Arial" w:hAnsi="Arial" w:cs="Arial"/>
                <w:color w:val="767676"/>
                <w:szCs w:val="19"/>
              </w:rPr>
              <w:t>Учителя</w:t>
            </w:r>
            <w:proofErr w:type="gramStart"/>
            <w:r>
              <w:rPr>
                <w:rFonts w:ascii="Arial" w:hAnsi="Arial" w:cs="Arial"/>
                <w:color w:val="767676"/>
                <w:szCs w:val="19"/>
              </w:rPr>
              <w:t>.</w:t>
            </w:r>
            <w:r w:rsidRPr="00136CFB">
              <w:rPr>
                <w:rFonts w:ascii="Arial" w:hAnsi="Arial" w:cs="Arial"/>
                <w:color w:val="767676"/>
                <w:szCs w:val="19"/>
              </w:rPr>
              <w:t>н</w:t>
            </w:r>
            <w:proofErr w:type="gramEnd"/>
            <w:r w:rsidRPr="00136CFB">
              <w:rPr>
                <w:rFonts w:ascii="Arial" w:hAnsi="Arial" w:cs="Arial"/>
                <w:color w:val="767676"/>
                <w:szCs w:val="19"/>
              </w:rPr>
              <w:t>ач.классов</w:t>
            </w:r>
            <w:proofErr w:type="spellEnd"/>
          </w:p>
        </w:tc>
      </w:tr>
      <w:tr w:rsidR="00CE4359" w:rsidRPr="00136CFB" w:rsidTr="00CE4359">
        <w:tc>
          <w:tcPr>
            <w:tcW w:w="39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bCs/>
                <w:color w:val="767676"/>
              </w:rPr>
            </w:pPr>
          </w:p>
        </w:tc>
        <w:tc>
          <w:tcPr>
            <w:tcW w:w="28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bCs/>
                <w:i/>
                <w:iCs/>
                <w:color w:val="767676"/>
                <w:u w:val="single"/>
              </w:rPr>
            </w:pPr>
          </w:p>
        </w:tc>
        <w:tc>
          <w:tcPr>
            <w:tcW w:w="47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</w:tc>
      </w:tr>
      <w:tr w:rsidR="00CE4359" w:rsidRPr="00136CFB" w:rsidTr="00CE4359">
        <w:tc>
          <w:tcPr>
            <w:tcW w:w="39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bCs/>
                <w:color w:val="767676"/>
              </w:rPr>
            </w:pPr>
          </w:p>
        </w:tc>
        <w:tc>
          <w:tcPr>
            <w:tcW w:w="28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bCs/>
                <w:i/>
                <w:iCs/>
                <w:color w:val="767676"/>
                <w:u w:val="single"/>
              </w:rPr>
            </w:pPr>
          </w:p>
        </w:tc>
        <w:tc>
          <w:tcPr>
            <w:tcW w:w="47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</w:tc>
      </w:tr>
      <w:tr w:rsidR="00CE4359" w:rsidRPr="00136CFB" w:rsidTr="00CE4359">
        <w:trPr>
          <w:trHeight w:val="8889"/>
        </w:trPr>
        <w:tc>
          <w:tcPr>
            <w:tcW w:w="39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Pr="005F7443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b/>
                <w:bCs/>
                <w:color w:val="767676"/>
                <w:sz w:val="40"/>
              </w:rPr>
            </w:pPr>
            <w:r w:rsidRPr="005F7443">
              <w:rPr>
                <w:rFonts w:ascii="Arial" w:hAnsi="Arial" w:cs="Arial"/>
                <w:b/>
                <w:bCs/>
                <w:color w:val="767676"/>
                <w:sz w:val="40"/>
              </w:rPr>
              <w:t>Заседание № 3.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 xml:space="preserve"> 1. Использование информационно-коммуникационных технологий на уроках – неотъемлемая часть учебно-воспитательного процесса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2. Место ИКТ в образовательном процессе.</w:t>
            </w:r>
            <w:r>
              <w:rPr>
                <w:color w:val="000000"/>
              </w:rPr>
              <w:br/>
              <w:t>3. Формы использования информационных технологий в образовательном процессе.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4. Влияние ИКТ технологий на повышение учебной и творческой мотивации учащихся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color w:val="767676"/>
                <w:szCs w:val="19"/>
              </w:rPr>
            </w:pPr>
          </w:p>
          <w:p w:rsidR="00CE4359" w:rsidRPr="0062208C" w:rsidRDefault="00CE4359" w:rsidP="004B6CA8">
            <w:pPr>
              <w:spacing w:after="138" w:line="277" w:lineRule="atLeast"/>
              <w:rPr>
                <w:rFonts w:ascii="Arial" w:hAnsi="Arial" w:cs="Arial"/>
                <w:b/>
                <w:color w:val="767676"/>
                <w:szCs w:val="19"/>
              </w:rPr>
            </w:pPr>
          </w:p>
        </w:tc>
        <w:tc>
          <w:tcPr>
            <w:tcW w:w="28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b/>
                <w:bCs/>
                <w:color w:val="767676"/>
              </w:rPr>
              <w:t>Апрель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Выступление.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Выступление.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Анализ и самоанализ</w:t>
            </w:r>
            <w:proofErr w:type="gramStart"/>
            <w:r w:rsidRPr="00136CFB">
              <w:rPr>
                <w:rFonts w:ascii="Arial" w:hAnsi="Arial" w:cs="Arial"/>
                <w:color w:val="767676"/>
                <w:szCs w:val="19"/>
              </w:rPr>
              <w:t xml:space="preserve"> </w:t>
            </w:r>
            <w:r>
              <w:rPr>
                <w:rFonts w:ascii="Arial" w:hAnsi="Arial" w:cs="Arial"/>
                <w:color w:val="767676"/>
                <w:szCs w:val="19"/>
              </w:rPr>
              <w:t xml:space="preserve">  .</w:t>
            </w:r>
            <w:proofErr w:type="gramEnd"/>
            <w:r w:rsidRPr="00136CFB">
              <w:rPr>
                <w:rFonts w:ascii="Arial" w:hAnsi="Arial" w:cs="Arial"/>
                <w:color w:val="767676"/>
                <w:szCs w:val="19"/>
              </w:rPr>
              <w:t>уроков</w:t>
            </w:r>
            <w:r>
              <w:rPr>
                <w:rFonts w:ascii="Arial" w:hAnsi="Arial" w:cs="Arial"/>
                <w:color w:val="767676"/>
                <w:szCs w:val="19"/>
              </w:rPr>
              <w:t xml:space="preserve">.   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Диагностика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>Изучение метод.</w:t>
            </w:r>
          </w:p>
          <w:p w:rsidR="00CE4359" w:rsidRPr="00136CFB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 xml:space="preserve"> литер.</w:t>
            </w:r>
          </w:p>
        </w:tc>
        <w:tc>
          <w:tcPr>
            <w:tcW w:w="47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>
              <w:rPr>
                <w:rFonts w:ascii="Arial" w:hAnsi="Arial" w:cs="Arial"/>
                <w:color w:val="767676"/>
                <w:szCs w:val="19"/>
              </w:rPr>
              <w:t>Магомедова А.Д</w:t>
            </w: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proofErr w:type="spellStart"/>
            <w:r>
              <w:rPr>
                <w:rFonts w:ascii="Arial" w:hAnsi="Arial" w:cs="Arial"/>
                <w:color w:val="767676"/>
                <w:szCs w:val="19"/>
              </w:rPr>
              <w:t>Гаджиясулова</w:t>
            </w:r>
            <w:proofErr w:type="spellEnd"/>
            <w:r>
              <w:rPr>
                <w:rFonts w:ascii="Arial" w:hAnsi="Arial" w:cs="Arial"/>
                <w:color w:val="767676"/>
                <w:szCs w:val="19"/>
              </w:rPr>
              <w:t xml:space="preserve"> Р.М.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proofErr w:type="spellStart"/>
            <w:r>
              <w:rPr>
                <w:rFonts w:ascii="Arial" w:hAnsi="Arial" w:cs="Arial"/>
                <w:color w:val="767676"/>
                <w:szCs w:val="19"/>
              </w:rPr>
              <w:t>Абдулхамидова</w:t>
            </w:r>
            <w:proofErr w:type="spellEnd"/>
            <w:r>
              <w:rPr>
                <w:rFonts w:ascii="Arial" w:hAnsi="Arial" w:cs="Arial"/>
                <w:color w:val="767676"/>
                <w:szCs w:val="19"/>
              </w:rPr>
              <w:t xml:space="preserve"> С.А.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>
              <w:rPr>
                <w:rFonts w:ascii="Arial" w:hAnsi="Arial" w:cs="Arial"/>
                <w:color w:val="767676"/>
                <w:szCs w:val="19"/>
              </w:rPr>
              <w:t>Ибрагимова П.О.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proofErr w:type="spellStart"/>
            <w:r>
              <w:rPr>
                <w:rFonts w:ascii="Arial" w:hAnsi="Arial" w:cs="Arial"/>
                <w:color w:val="767676"/>
                <w:szCs w:val="19"/>
              </w:rPr>
              <w:t>МагомедоваУ.А</w:t>
            </w:r>
            <w:proofErr w:type="spellEnd"/>
            <w:r>
              <w:rPr>
                <w:rFonts w:ascii="Arial" w:hAnsi="Arial" w:cs="Arial"/>
                <w:color w:val="767676"/>
                <w:szCs w:val="19"/>
              </w:rPr>
              <w:t>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proofErr w:type="spellStart"/>
            <w:r>
              <w:rPr>
                <w:rFonts w:ascii="Arial" w:hAnsi="Arial" w:cs="Arial"/>
                <w:color w:val="767676"/>
                <w:szCs w:val="19"/>
              </w:rPr>
              <w:t>Гаджиясулова</w:t>
            </w:r>
            <w:proofErr w:type="spellEnd"/>
            <w:r>
              <w:rPr>
                <w:rFonts w:ascii="Arial" w:hAnsi="Arial" w:cs="Arial"/>
                <w:color w:val="767676"/>
                <w:szCs w:val="19"/>
              </w:rPr>
              <w:t xml:space="preserve"> П.М.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>
              <w:rPr>
                <w:rFonts w:ascii="Arial" w:hAnsi="Arial" w:cs="Arial"/>
                <w:color w:val="767676"/>
                <w:szCs w:val="19"/>
              </w:rPr>
              <w:t>Ибрагимов И.М.</w:t>
            </w: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  <w:r w:rsidRPr="00136CFB">
              <w:rPr>
                <w:rFonts w:ascii="Arial" w:hAnsi="Arial" w:cs="Arial"/>
                <w:color w:val="767676"/>
                <w:szCs w:val="19"/>
              </w:rPr>
              <w:t xml:space="preserve">Учителя </w:t>
            </w:r>
            <w:proofErr w:type="spellStart"/>
            <w:r w:rsidRPr="00136CFB">
              <w:rPr>
                <w:rFonts w:ascii="Arial" w:hAnsi="Arial" w:cs="Arial"/>
                <w:color w:val="767676"/>
                <w:szCs w:val="19"/>
              </w:rPr>
              <w:t>нач</w:t>
            </w:r>
            <w:proofErr w:type="spellEnd"/>
            <w:r w:rsidRPr="00136CFB">
              <w:rPr>
                <w:rFonts w:ascii="Arial" w:hAnsi="Arial" w:cs="Arial"/>
                <w:color w:val="767676"/>
                <w:szCs w:val="19"/>
              </w:rPr>
              <w:t xml:space="preserve">. </w:t>
            </w:r>
            <w:proofErr w:type="spellStart"/>
            <w:r w:rsidRPr="00136CFB">
              <w:rPr>
                <w:rFonts w:ascii="Arial" w:hAnsi="Arial" w:cs="Arial"/>
                <w:color w:val="767676"/>
                <w:szCs w:val="19"/>
              </w:rPr>
              <w:t>кл</w:t>
            </w:r>
            <w:proofErr w:type="spellEnd"/>
            <w:r w:rsidRPr="00136CFB">
              <w:rPr>
                <w:rFonts w:ascii="Arial" w:hAnsi="Arial" w:cs="Arial"/>
                <w:color w:val="767676"/>
                <w:szCs w:val="19"/>
              </w:rPr>
              <w:t>.</w:t>
            </w: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  <w:p w:rsidR="00C42040" w:rsidRPr="005F7443" w:rsidRDefault="00C42040" w:rsidP="00C42040">
            <w:pPr>
              <w:pStyle w:val="a3"/>
              <w:spacing w:before="0" w:beforeAutospacing="0" w:after="138" w:afterAutospacing="0"/>
              <w:rPr>
                <w:color w:val="000000"/>
                <w:sz w:val="52"/>
              </w:rPr>
            </w:pPr>
            <w:r w:rsidRPr="005F7443">
              <w:rPr>
                <w:rFonts w:ascii="Arial" w:hAnsi="Arial" w:cs="Arial"/>
                <w:b/>
                <w:bCs/>
                <w:color w:val="767676"/>
                <w:sz w:val="40"/>
              </w:rPr>
              <w:t xml:space="preserve">Заседание № </w:t>
            </w:r>
            <w:r>
              <w:rPr>
                <w:rFonts w:ascii="Arial" w:hAnsi="Arial" w:cs="Arial"/>
                <w:b/>
                <w:bCs/>
                <w:color w:val="767676"/>
                <w:sz w:val="40"/>
              </w:rPr>
              <w:t>4</w:t>
            </w:r>
          </w:p>
          <w:p w:rsidR="00C42040" w:rsidRPr="00136CFB" w:rsidRDefault="00C42040" w:rsidP="004B6CA8">
            <w:pPr>
              <w:spacing w:after="138" w:line="277" w:lineRule="atLeast"/>
              <w:rPr>
                <w:rFonts w:ascii="Arial" w:hAnsi="Arial" w:cs="Arial"/>
                <w:color w:val="767676"/>
                <w:szCs w:val="19"/>
              </w:rPr>
            </w:pPr>
          </w:p>
        </w:tc>
      </w:tr>
      <w:tr w:rsidR="00CE4359" w:rsidRPr="00A615F5" w:rsidTr="00CE4359">
        <w:trPr>
          <w:trHeight w:val="1454"/>
        </w:trPr>
        <w:tc>
          <w:tcPr>
            <w:tcW w:w="39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1. Подведение итогов работы учителей 1-х классов.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2.Совместный анализ итоговых к/</w:t>
            </w:r>
            <w:proofErr w:type="spellStart"/>
            <w:proofErr w:type="gramStart"/>
            <w:r>
              <w:rPr>
                <w:color w:val="000000"/>
              </w:rPr>
              <w:t>р</w:t>
            </w:r>
            <w:proofErr w:type="spellEnd"/>
            <w:proofErr w:type="gramEnd"/>
            <w:r>
              <w:rPr>
                <w:color w:val="000000"/>
              </w:rPr>
              <w:t xml:space="preserve"> за курс начальной школы. </w:t>
            </w:r>
            <w:r>
              <w:rPr>
                <w:color w:val="000000"/>
                <w:sz w:val="19"/>
                <w:szCs w:val="19"/>
              </w:rPr>
              <w:t xml:space="preserve">Мониторинг качества </w:t>
            </w:r>
            <w:proofErr w:type="spellStart"/>
            <w:r>
              <w:rPr>
                <w:color w:val="000000"/>
                <w:sz w:val="19"/>
                <w:szCs w:val="19"/>
              </w:rPr>
              <w:t>обученности</w:t>
            </w:r>
            <w:proofErr w:type="spellEnd"/>
            <w:r>
              <w:rPr>
                <w:color w:val="000000"/>
                <w:sz w:val="19"/>
                <w:szCs w:val="19"/>
              </w:rPr>
              <w:t xml:space="preserve"> учащихся 4-х классов по русскому языку, математике.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3.Анализ работы МО учителей начальных классов за 2017-2018 учебный год.</w:t>
            </w:r>
          </w:p>
          <w:p w:rsidR="00C42040" w:rsidRDefault="00CE4359" w:rsidP="00C42040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4.Обсуждение плана работы МО  на</w:t>
            </w:r>
            <w:r w:rsidR="00C42040">
              <w:rPr>
                <w:color w:val="000000"/>
              </w:rPr>
              <w:t>2018-2019 учебный год.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 xml:space="preserve"> </w:t>
            </w:r>
          </w:p>
          <w:p w:rsidR="00C42040" w:rsidRPr="00C42040" w:rsidRDefault="00C42040" w:rsidP="00C42040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lastRenderedPageBreak/>
              <w:t xml:space="preserve">  ГРАФИК      ОТКРЫТЫХ  </w:t>
            </w:r>
            <w:r w:rsidRPr="00C42040">
              <w:rPr>
                <w:b/>
                <w:sz w:val="32"/>
                <w:szCs w:val="28"/>
              </w:rPr>
              <w:t>УРОКОВ</w:t>
            </w:r>
          </w:p>
          <w:p w:rsidR="00CE4359" w:rsidRDefault="00CE4359" w:rsidP="004B6CA8">
            <w:pPr>
              <w:pStyle w:val="a3"/>
              <w:spacing w:before="0" w:beforeAutospacing="0" w:after="138" w:afterAutospacing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CE4359" w:rsidRPr="00A615F5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 w:val="19"/>
                <w:szCs w:val="19"/>
              </w:rPr>
            </w:pPr>
          </w:p>
          <w:p w:rsidR="00CE4359" w:rsidRPr="00A615F5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 w:val="19"/>
                <w:szCs w:val="19"/>
              </w:rPr>
            </w:pPr>
            <w:r w:rsidRPr="00A615F5">
              <w:rPr>
                <w:rFonts w:ascii="Arial" w:hAnsi="Arial" w:cs="Arial"/>
                <w:color w:val="767676"/>
                <w:sz w:val="19"/>
                <w:szCs w:val="19"/>
              </w:rPr>
              <w:t xml:space="preserve"> 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Pr="00A615F5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 w:val="19"/>
                <w:szCs w:val="19"/>
              </w:rPr>
            </w:pPr>
            <w:r w:rsidRPr="00A615F5">
              <w:rPr>
                <w:rFonts w:ascii="Arial" w:hAnsi="Arial" w:cs="Arial"/>
                <w:b/>
                <w:bCs/>
                <w:color w:val="767676"/>
                <w:sz w:val="19"/>
              </w:rPr>
              <w:lastRenderedPageBreak/>
              <w:t>Май</w:t>
            </w:r>
          </w:p>
          <w:p w:rsidR="00CE4359" w:rsidRPr="00A615F5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 w:val="19"/>
                <w:szCs w:val="19"/>
              </w:rPr>
            </w:pPr>
            <w:r w:rsidRPr="00A615F5">
              <w:rPr>
                <w:rFonts w:ascii="Arial" w:hAnsi="Arial" w:cs="Arial"/>
                <w:color w:val="767676"/>
                <w:sz w:val="19"/>
                <w:szCs w:val="19"/>
              </w:rPr>
              <w:t>Выступление.</w:t>
            </w:r>
          </w:p>
          <w:p w:rsidR="00CE4359" w:rsidRPr="00A615F5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 w:val="19"/>
                <w:szCs w:val="19"/>
              </w:rPr>
            </w:pPr>
            <w:r w:rsidRPr="00A615F5">
              <w:rPr>
                <w:rFonts w:ascii="Arial" w:hAnsi="Arial" w:cs="Arial"/>
                <w:color w:val="767676"/>
                <w:sz w:val="19"/>
                <w:szCs w:val="19"/>
              </w:rPr>
              <w:t>Выступление.</w:t>
            </w:r>
          </w:p>
          <w:p w:rsidR="00CE4359" w:rsidRPr="00A615F5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 w:val="19"/>
                <w:szCs w:val="19"/>
              </w:rPr>
            </w:pPr>
            <w:r w:rsidRPr="00A615F5">
              <w:rPr>
                <w:rFonts w:ascii="Arial" w:hAnsi="Arial" w:cs="Arial"/>
                <w:color w:val="767676"/>
                <w:sz w:val="19"/>
                <w:szCs w:val="19"/>
              </w:rPr>
              <w:t>Выступление.</w:t>
            </w:r>
          </w:p>
          <w:p w:rsidR="00CE4359" w:rsidRPr="00A615F5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 w:val="19"/>
                <w:szCs w:val="19"/>
              </w:rPr>
            </w:pPr>
            <w:r w:rsidRPr="00A615F5">
              <w:rPr>
                <w:rFonts w:ascii="Arial" w:hAnsi="Arial" w:cs="Arial"/>
                <w:color w:val="767676"/>
                <w:sz w:val="19"/>
                <w:szCs w:val="19"/>
              </w:rPr>
              <w:t>Самоанализ</w:t>
            </w:r>
          </w:p>
        </w:tc>
        <w:tc>
          <w:tcPr>
            <w:tcW w:w="47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 w:val="19"/>
                <w:szCs w:val="19"/>
              </w:rPr>
            </w:pPr>
            <w:r w:rsidRPr="00A615F5">
              <w:rPr>
                <w:rFonts w:ascii="Arial" w:hAnsi="Arial" w:cs="Arial"/>
                <w:color w:val="767676"/>
                <w:sz w:val="19"/>
                <w:szCs w:val="19"/>
              </w:rPr>
              <w:t xml:space="preserve">Зам. </w:t>
            </w:r>
            <w:proofErr w:type="spellStart"/>
            <w:r w:rsidRPr="00A615F5">
              <w:rPr>
                <w:rFonts w:ascii="Arial" w:hAnsi="Arial" w:cs="Arial"/>
                <w:color w:val="767676"/>
                <w:sz w:val="19"/>
                <w:szCs w:val="19"/>
              </w:rPr>
              <w:t>дир</w:t>
            </w:r>
            <w:proofErr w:type="spellEnd"/>
            <w:r w:rsidRPr="00A615F5">
              <w:rPr>
                <w:rFonts w:ascii="Arial" w:hAnsi="Arial" w:cs="Arial"/>
                <w:color w:val="767676"/>
                <w:sz w:val="19"/>
                <w:szCs w:val="19"/>
              </w:rPr>
              <w:t xml:space="preserve">. по УВР </w:t>
            </w:r>
            <w:proofErr w:type="spellStart"/>
            <w:r>
              <w:rPr>
                <w:rFonts w:ascii="Arial" w:hAnsi="Arial" w:cs="Arial"/>
                <w:color w:val="767676"/>
                <w:sz w:val="19"/>
                <w:szCs w:val="19"/>
              </w:rPr>
              <w:t>Гаджиясулова</w:t>
            </w:r>
            <w:proofErr w:type="spellEnd"/>
            <w:r>
              <w:rPr>
                <w:rFonts w:ascii="Arial" w:hAnsi="Arial" w:cs="Arial"/>
                <w:color w:val="767676"/>
                <w:sz w:val="19"/>
                <w:szCs w:val="19"/>
              </w:rPr>
              <w:t xml:space="preserve"> П.М.</w:t>
            </w:r>
          </w:p>
          <w:p w:rsidR="00CE4359" w:rsidRPr="00A615F5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 w:val="19"/>
                <w:szCs w:val="19"/>
              </w:rPr>
            </w:pPr>
          </w:p>
          <w:p w:rsidR="00CE4359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 w:val="19"/>
                <w:szCs w:val="19"/>
              </w:rPr>
            </w:pPr>
            <w:r>
              <w:rPr>
                <w:rFonts w:ascii="Arial" w:hAnsi="Arial" w:cs="Arial"/>
                <w:color w:val="767676"/>
                <w:sz w:val="19"/>
                <w:szCs w:val="19"/>
              </w:rPr>
              <w:t>Ибрагимов И.М.</w:t>
            </w:r>
          </w:p>
          <w:p w:rsidR="00CE4359" w:rsidRPr="00A615F5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 w:val="19"/>
                <w:szCs w:val="19"/>
              </w:rPr>
            </w:pPr>
            <w:r>
              <w:rPr>
                <w:rFonts w:ascii="Arial" w:hAnsi="Arial" w:cs="Arial"/>
                <w:color w:val="767676"/>
                <w:sz w:val="19"/>
                <w:szCs w:val="19"/>
              </w:rPr>
              <w:t>Магомедова У.А.</w:t>
            </w:r>
          </w:p>
          <w:p w:rsidR="00CE4359" w:rsidRPr="00A615F5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 w:val="19"/>
                <w:szCs w:val="19"/>
              </w:rPr>
            </w:pPr>
            <w:r>
              <w:rPr>
                <w:rFonts w:ascii="Arial" w:hAnsi="Arial" w:cs="Arial"/>
                <w:color w:val="767676"/>
                <w:sz w:val="19"/>
                <w:szCs w:val="19"/>
              </w:rPr>
              <w:t xml:space="preserve">Рук. </w:t>
            </w:r>
            <w:r w:rsidRPr="00A615F5">
              <w:rPr>
                <w:rFonts w:ascii="Arial" w:hAnsi="Arial" w:cs="Arial"/>
                <w:color w:val="767676"/>
                <w:sz w:val="19"/>
                <w:szCs w:val="19"/>
              </w:rPr>
              <w:t>МО</w:t>
            </w:r>
          </w:p>
          <w:p w:rsidR="00CE4359" w:rsidRPr="00A615F5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color w:val="767676"/>
                <w:sz w:val="19"/>
                <w:szCs w:val="19"/>
              </w:rPr>
              <w:t>Абдулатипова</w:t>
            </w:r>
            <w:proofErr w:type="spellEnd"/>
            <w:r>
              <w:rPr>
                <w:rFonts w:ascii="Arial" w:hAnsi="Arial" w:cs="Arial"/>
                <w:color w:val="767676"/>
                <w:sz w:val="19"/>
                <w:szCs w:val="19"/>
              </w:rPr>
              <w:t xml:space="preserve"> Х.М.  </w:t>
            </w:r>
            <w:r w:rsidRPr="00A615F5">
              <w:rPr>
                <w:rFonts w:ascii="Arial" w:hAnsi="Arial" w:cs="Arial"/>
                <w:color w:val="767676"/>
                <w:sz w:val="19"/>
                <w:szCs w:val="19"/>
              </w:rPr>
              <w:t>.</w:t>
            </w:r>
          </w:p>
          <w:p w:rsidR="00CE4359" w:rsidRPr="00A615F5" w:rsidRDefault="00CE4359" w:rsidP="004B6CA8">
            <w:pPr>
              <w:spacing w:after="138" w:line="277" w:lineRule="atLeast"/>
              <w:rPr>
                <w:rFonts w:ascii="Arial" w:hAnsi="Arial" w:cs="Arial"/>
                <w:color w:val="767676"/>
                <w:sz w:val="19"/>
                <w:szCs w:val="19"/>
              </w:rPr>
            </w:pPr>
            <w:r w:rsidRPr="00A615F5">
              <w:rPr>
                <w:rFonts w:ascii="Arial" w:hAnsi="Arial" w:cs="Arial"/>
                <w:color w:val="767676"/>
                <w:sz w:val="19"/>
                <w:szCs w:val="19"/>
              </w:rPr>
              <w:t>.</w:t>
            </w:r>
          </w:p>
        </w:tc>
      </w:tr>
    </w:tbl>
    <w:p w:rsidR="00BD7E3D" w:rsidRPr="00616E1A" w:rsidRDefault="00BD7E3D" w:rsidP="00C42040">
      <w:pPr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4"/>
        <w:gridCol w:w="2215"/>
        <w:gridCol w:w="2112"/>
        <w:gridCol w:w="1513"/>
        <w:gridCol w:w="1616"/>
      </w:tblGrid>
      <w:tr w:rsidR="00D3676D" w:rsidRPr="00F1415B" w:rsidTr="00F1415B">
        <w:tc>
          <w:tcPr>
            <w:tcW w:w="2062" w:type="dxa"/>
          </w:tcPr>
          <w:p w:rsidR="00BD7E3D" w:rsidRPr="00F1415B" w:rsidRDefault="00BD7E3D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Ф.И.О. учителя</w:t>
            </w:r>
          </w:p>
        </w:tc>
        <w:tc>
          <w:tcPr>
            <w:tcW w:w="2218" w:type="dxa"/>
          </w:tcPr>
          <w:p w:rsidR="00BD7E3D" w:rsidRPr="00F1415B" w:rsidRDefault="00BD7E3D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2135" w:type="dxa"/>
          </w:tcPr>
          <w:p w:rsidR="00BD7E3D" w:rsidRPr="00F1415B" w:rsidRDefault="00BD7E3D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1524" w:type="dxa"/>
          </w:tcPr>
          <w:p w:rsidR="00BD7E3D" w:rsidRPr="00F1415B" w:rsidRDefault="00BD7E3D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632" w:type="dxa"/>
          </w:tcPr>
          <w:p w:rsidR="00BD7E3D" w:rsidRPr="00F1415B" w:rsidRDefault="00BD7E3D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Дата</w:t>
            </w:r>
          </w:p>
        </w:tc>
      </w:tr>
      <w:tr w:rsidR="00D3676D" w:rsidRPr="00F1415B" w:rsidTr="00F1415B">
        <w:tc>
          <w:tcPr>
            <w:tcW w:w="2062" w:type="dxa"/>
          </w:tcPr>
          <w:p w:rsidR="00BD7E3D" w:rsidRPr="00F1415B" w:rsidRDefault="001E3AFE" w:rsidP="001E3AF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Гаджиясулова</w:t>
            </w:r>
            <w:proofErr w:type="spellEnd"/>
            <w:r>
              <w:rPr>
                <w:sz w:val="28"/>
                <w:szCs w:val="28"/>
              </w:rPr>
              <w:t xml:space="preserve"> Р.М.</w:t>
            </w:r>
            <w:r w:rsidR="00AA662B">
              <w:rPr>
                <w:sz w:val="28"/>
                <w:szCs w:val="28"/>
              </w:rPr>
              <w:t>.</w:t>
            </w:r>
          </w:p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8" w:type="dxa"/>
          </w:tcPr>
          <w:p w:rsidR="00BD7E3D" w:rsidRDefault="0096379D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AA662B">
              <w:rPr>
                <w:sz w:val="28"/>
                <w:szCs w:val="28"/>
              </w:rPr>
              <w:t>Русский язык</w:t>
            </w:r>
          </w:p>
          <w:p w:rsidR="008C095F" w:rsidRDefault="0096379D" w:rsidP="001E3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1E3AFE">
              <w:rPr>
                <w:sz w:val="28"/>
                <w:szCs w:val="28"/>
              </w:rPr>
              <w:t xml:space="preserve"> математика</w:t>
            </w:r>
          </w:p>
          <w:p w:rsidR="001E3AFE" w:rsidRPr="00F1415B" w:rsidRDefault="008C095F" w:rsidP="001E3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3.окружающий мир.</w:t>
            </w:r>
          </w:p>
        </w:tc>
        <w:tc>
          <w:tcPr>
            <w:tcW w:w="2135" w:type="dxa"/>
          </w:tcPr>
          <w:p w:rsidR="00BD7E3D" w:rsidRPr="00F1415B" w:rsidRDefault="00BD7E3D" w:rsidP="001E3A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4" w:type="dxa"/>
          </w:tcPr>
          <w:p w:rsidR="00BD7E3D" w:rsidRPr="00F1415B" w:rsidRDefault="008C095F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32" w:type="dxa"/>
          </w:tcPr>
          <w:p w:rsidR="00BD7E3D" w:rsidRPr="00F1415B" w:rsidRDefault="00D3676D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</w:tr>
      <w:tr w:rsidR="00D3676D" w:rsidRPr="00F1415B" w:rsidTr="00F1415B">
        <w:tc>
          <w:tcPr>
            <w:tcW w:w="2062" w:type="dxa"/>
          </w:tcPr>
          <w:p w:rsidR="00BD7E3D" w:rsidRPr="00F1415B" w:rsidRDefault="00BD1098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Ибрагимова П.О.</w:t>
            </w:r>
          </w:p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8" w:type="dxa"/>
          </w:tcPr>
          <w:p w:rsidR="00BD7E3D" w:rsidRPr="00F1415B" w:rsidRDefault="00BD1098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2135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4" w:type="dxa"/>
          </w:tcPr>
          <w:p w:rsidR="00BD7E3D" w:rsidRPr="00F1415B" w:rsidRDefault="001E3AFE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6379D">
              <w:rPr>
                <w:sz w:val="28"/>
                <w:szCs w:val="28"/>
              </w:rPr>
              <w:t>,3,4.</w:t>
            </w:r>
          </w:p>
        </w:tc>
        <w:tc>
          <w:tcPr>
            <w:tcW w:w="1632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D3676D" w:rsidRPr="00F1415B" w:rsidTr="00F1415B">
        <w:tc>
          <w:tcPr>
            <w:tcW w:w="2062" w:type="dxa"/>
          </w:tcPr>
          <w:p w:rsidR="00BD7E3D" w:rsidRPr="00F1415B" w:rsidRDefault="00BD1098" w:rsidP="00F1415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Абдулхамидова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8" w:type="dxa"/>
          </w:tcPr>
          <w:p w:rsidR="00BD7E3D" w:rsidRDefault="0096379D" w:rsidP="001E3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1E3AFE">
              <w:rPr>
                <w:sz w:val="28"/>
                <w:szCs w:val="28"/>
              </w:rPr>
              <w:t>Математика</w:t>
            </w:r>
          </w:p>
          <w:p w:rsidR="001E3AFE" w:rsidRDefault="0096379D" w:rsidP="001E3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1E3AFE">
              <w:rPr>
                <w:sz w:val="28"/>
                <w:szCs w:val="28"/>
              </w:rPr>
              <w:t xml:space="preserve">Русский язык </w:t>
            </w:r>
          </w:p>
          <w:p w:rsidR="001E3AFE" w:rsidRDefault="0096379D" w:rsidP="001E3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1E3AFE">
              <w:rPr>
                <w:sz w:val="28"/>
                <w:szCs w:val="28"/>
              </w:rPr>
              <w:t>Литературное  чтение.</w:t>
            </w:r>
          </w:p>
          <w:p w:rsidR="001E3AFE" w:rsidRPr="00F1415B" w:rsidRDefault="0096379D" w:rsidP="001E3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1E3AFE">
              <w:rPr>
                <w:sz w:val="28"/>
                <w:szCs w:val="28"/>
              </w:rPr>
              <w:t>Окружающий  мир.</w:t>
            </w:r>
          </w:p>
        </w:tc>
        <w:tc>
          <w:tcPr>
            <w:tcW w:w="2135" w:type="dxa"/>
          </w:tcPr>
          <w:p w:rsidR="00BD7E3D" w:rsidRPr="00F1415B" w:rsidRDefault="00FD7917" w:rsidP="009637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1524" w:type="dxa"/>
          </w:tcPr>
          <w:p w:rsidR="00BD7E3D" w:rsidRPr="00F1415B" w:rsidRDefault="008C095F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32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D3676D" w:rsidRPr="00F1415B" w:rsidTr="00F1415B">
        <w:tc>
          <w:tcPr>
            <w:tcW w:w="2062" w:type="dxa"/>
          </w:tcPr>
          <w:p w:rsidR="00BD7E3D" w:rsidRPr="00F1415B" w:rsidRDefault="0096379D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Магомедова У.А</w:t>
            </w:r>
            <w:r w:rsidR="00D3676D">
              <w:rPr>
                <w:sz w:val="28"/>
                <w:szCs w:val="28"/>
              </w:rPr>
              <w:t>.</w:t>
            </w:r>
          </w:p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8" w:type="dxa"/>
          </w:tcPr>
          <w:p w:rsidR="0096379D" w:rsidRDefault="0096379D" w:rsidP="009637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1.Родной </w:t>
            </w:r>
            <w:r w:rsidR="00D3676D">
              <w:rPr>
                <w:sz w:val="28"/>
                <w:szCs w:val="28"/>
              </w:rPr>
              <w:t xml:space="preserve"> язык</w:t>
            </w:r>
          </w:p>
          <w:p w:rsidR="0096379D" w:rsidRPr="00F1415B" w:rsidRDefault="0096379D" w:rsidP="0096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2.Родная литература.</w:t>
            </w:r>
          </w:p>
        </w:tc>
        <w:tc>
          <w:tcPr>
            <w:tcW w:w="2135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4" w:type="dxa"/>
          </w:tcPr>
          <w:p w:rsidR="00BD7E3D" w:rsidRPr="00F1415B" w:rsidRDefault="0096379D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2,3,4.</w:t>
            </w:r>
          </w:p>
        </w:tc>
        <w:tc>
          <w:tcPr>
            <w:tcW w:w="1632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D3676D" w:rsidRPr="00F1415B" w:rsidTr="00F1415B">
        <w:tc>
          <w:tcPr>
            <w:tcW w:w="2062" w:type="dxa"/>
          </w:tcPr>
          <w:p w:rsidR="00BD7E3D" w:rsidRPr="00F1415B" w:rsidRDefault="008C095F" w:rsidP="008C0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Магомедова </w:t>
            </w:r>
            <w:proofErr w:type="spellStart"/>
            <w:r>
              <w:rPr>
                <w:sz w:val="28"/>
                <w:szCs w:val="28"/>
              </w:rPr>
              <w:t>з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Дж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218" w:type="dxa"/>
          </w:tcPr>
          <w:p w:rsidR="0096379D" w:rsidRDefault="0096379D" w:rsidP="0096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1.Русский  язык</w:t>
            </w:r>
            <w:r w:rsidR="008C095F">
              <w:rPr>
                <w:sz w:val="28"/>
                <w:szCs w:val="28"/>
              </w:rPr>
              <w:t xml:space="preserve"> 2.математика</w:t>
            </w:r>
          </w:p>
          <w:p w:rsidR="00BD7E3D" w:rsidRPr="00F1415B" w:rsidRDefault="008C095F" w:rsidP="0096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6379D">
              <w:rPr>
                <w:sz w:val="28"/>
                <w:szCs w:val="28"/>
              </w:rPr>
              <w:t>.окружающий мир</w:t>
            </w:r>
          </w:p>
        </w:tc>
        <w:tc>
          <w:tcPr>
            <w:tcW w:w="2135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4" w:type="dxa"/>
          </w:tcPr>
          <w:p w:rsidR="00BD7E3D" w:rsidRPr="00F1415B" w:rsidRDefault="008C095F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2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D3676D" w:rsidRPr="00F1415B" w:rsidTr="00F1415B">
        <w:tc>
          <w:tcPr>
            <w:tcW w:w="2062" w:type="dxa"/>
          </w:tcPr>
          <w:p w:rsidR="00BD7E3D" w:rsidRPr="00F1415B" w:rsidRDefault="0096379D" w:rsidP="0096379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Абдулатипова</w:t>
            </w:r>
            <w:proofErr w:type="spellEnd"/>
            <w:r>
              <w:rPr>
                <w:sz w:val="28"/>
                <w:szCs w:val="28"/>
              </w:rPr>
              <w:t xml:space="preserve"> Х.М.</w:t>
            </w:r>
          </w:p>
        </w:tc>
        <w:tc>
          <w:tcPr>
            <w:tcW w:w="2218" w:type="dxa"/>
          </w:tcPr>
          <w:p w:rsidR="0096379D" w:rsidRDefault="0096379D" w:rsidP="0096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1.Математика</w:t>
            </w:r>
          </w:p>
          <w:p w:rsidR="0096379D" w:rsidRDefault="0096379D" w:rsidP="0096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2.Русский язык </w:t>
            </w:r>
          </w:p>
          <w:p w:rsidR="0096379D" w:rsidRDefault="0096379D" w:rsidP="0096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3.Литературное  чтение.</w:t>
            </w:r>
          </w:p>
          <w:p w:rsidR="00BD7E3D" w:rsidRPr="00F1415B" w:rsidRDefault="0096379D" w:rsidP="009637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4.Окружающий  мир.</w:t>
            </w:r>
          </w:p>
        </w:tc>
        <w:tc>
          <w:tcPr>
            <w:tcW w:w="2135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4" w:type="dxa"/>
          </w:tcPr>
          <w:p w:rsidR="00BD7E3D" w:rsidRPr="00F1415B" w:rsidRDefault="008C095F" w:rsidP="00F14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32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D3676D" w:rsidRPr="00F1415B" w:rsidTr="00F1415B">
        <w:tc>
          <w:tcPr>
            <w:tcW w:w="2062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8" w:type="dxa"/>
          </w:tcPr>
          <w:p w:rsidR="00BD7E3D" w:rsidRPr="00F1415B" w:rsidRDefault="00BD7E3D" w:rsidP="0096379D">
            <w:pPr>
              <w:rPr>
                <w:sz w:val="28"/>
                <w:szCs w:val="28"/>
              </w:rPr>
            </w:pPr>
          </w:p>
        </w:tc>
        <w:tc>
          <w:tcPr>
            <w:tcW w:w="2135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4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D3676D" w:rsidRPr="00F1415B" w:rsidTr="00F1415B">
        <w:tc>
          <w:tcPr>
            <w:tcW w:w="2062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8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5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4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D3676D" w:rsidRPr="00F1415B" w:rsidTr="00F1415B">
        <w:trPr>
          <w:trHeight w:val="322"/>
        </w:trPr>
        <w:tc>
          <w:tcPr>
            <w:tcW w:w="2062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8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5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4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D3676D" w:rsidRPr="00F1415B" w:rsidTr="00F1415B">
        <w:trPr>
          <w:trHeight w:val="180"/>
        </w:trPr>
        <w:tc>
          <w:tcPr>
            <w:tcW w:w="2062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18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5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4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</w:tr>
      <w:tr w:rsidR="00D3676D" w:rsidRPr="00F1415B" w:rsidTr="00F1415B">
        <w:tc>
          <w:tcPr>
            <w:tcW w:w="2062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  <w:p w:rsidR="00BD7E3D" w:rsidRPr="0096379D" w:rsidRDefault="00BD7E3D" w:rsidP="0096379D"/>
        </w:tc>
        <w:tc>
          <w:tcPr>
            <w:tcW w:w="2218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5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4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:rsidR="00BD7E3D" w:rsidRPr="00F1415B" w:rsidRDefault="00BD7E3D" w:rsidP="00F1415B">
            <w:pPr>
              <w:jc w:val="center"/>
              <w:rPr>
                <w:sz w:val="28"/>
                <w:szCs w:val="28"/>
              </w:rPr>
            </w:pPr>
          </w:p>
        </w:tc>
      </w:tr>
    </w:tbl>
    <w:p w:rsidR="00BD7E3D" w:rsidRDefault="00BD7E3D" w:rsidP="0096379D">
      <w:pPr>
        <w:rPr>
          <w:b/>
          <w:sz w:val="32"/>
          <w:szCs w:val="32"/>
        </w:rPr>
      </w:pPr>
      <w:r w:rsidRPr="00B813DA">
        <w:rPr>
          <w:b/>
          <w:sz w:val="32"/>
          <w:szCs w:val="32"/>
        </w:rPr>
        <w:lastRenderedPageBreak/>
        <w:t>ГРАФИК ПРЕДМЕТНЫХ НЕДЕЛЬ</w:t>
      </w:r>
    </w:p>
    <w:p w:rsidR="00BD7E3D" w:rsidRPr="00B813DA" w:rsidRDefault="00BD7E3D" w:rsidP="00BD7E3D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9"/>
        <w:gridCol w:w="3190"/>
        <w:gridCol w:w="3191"/>
      </w:tblGrid>
      <w:tr w:rsidR="00BD7E3D" w:rsidRPr="00F1415B" w:rsidTr="00F1415B">
        <w:tc>
          <w:tcPr>
            <w:tcW w:w="3190" w:type="dxa"/>
          </w:tcPr>
          <w:p w:rsidR="00BD7E3D" w:rsidRPr="00F1415B" w:rsidRDefault="00BD7E3D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Название недели</w:t>
            </w:r>
          </w:p>
        </w:tc>
        <w:tc>
          <w:tcPr>
            <w:tcW w:w="3190" w:type="dxa"/>
          </w:tcPr>
          <w:p w:rsidR="00BD7E3D" w:rsidRPr="00F1415B" w:rsidRDefault="00BD7E3D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3191" w:type="dxa"/>
          </w:tcPr>
          <w:p w:rsidR="00BD7E3D" w:rsidRPr="00F1415B" w:rsidRDefault="00BD7E3D" w:rsidP="00F1415B">
            <w:pPr>
              <w:jc w:val="center"/>
              <w:rPr>
                <w:b/>
                <w:sz w:val="28"/>
                <w:szCs w:val="28"/>
              </w:rPr>
            </w:pPr>
            <w:r w:rsidRPr="00F1415B">
              <w:rPr>
                <w:b/>
                <w:sz w:val="28"/>
                <w:szCs w:val="28"/>
              </w:rPr>
              <w:t>Ответственный учитель</w:t>
            </w:r>
          </w:p>
        </w:tc>
      </w:tr>
      <w:tr w:rsidR="00BD7E3D" w:rsidRPr="00F1415B" w:rsidTr="00F1415B">
        <w:tc>
          <w:tcPr>
            <w:tcW w:w="3190" w:type="dxa"/>
          </w:tcPr>
          <w:p w:rsidR="00BD7E3D" w:rsidRPr="00F1415B" w:rsidRDefault="00AA662B" w:rsidP="00F141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Неделя русского языка</w:t>
            </w:r>
          </w:p>
          <w:p w:rsidR="00BD7E3D" w:rsidRPr="00F1415B" w:rsidRDefault="00BD7E3D" w:rsidP="00F141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BD7E3D" w:rsidRPr="00F1415B" w:rsidRDefault="00AA662B" w:rsidP="00F141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3191" w:type="dxa"/>
          </w:tcPr>
          <w:p w:rsidR="00BD7E3D" w:rsidRPr="00F1415B" w:rsidRDefault="00DA00F8" w:rsidP="00DA00F8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Абдулхамидова</w:t>
            </w:r>
            <w:proofErr w:type="spellEnd"/>
            <w:r>
              <w:rPr>
                <w:b/>
                <w:sz w:val="28"/>
                <w:szCs w:val="28"/>
              </w:rPr>
              <w:t xml:space="preserve"> С.А.</w:t>
            </w:r>
          </w:p>
        </w:tc>
      </w:tr>
      <w:tr w:rsidR="00BD7E3D" w:rsidRPr="00F1415B" w:rsidTr="00F1415B">
        <w:tc>
          <w:tcPr>
            <w:tcW w:w="3190" w:type="dxa"/>
          </w:tcPr>
          <w:p w:rsidR="00BD7E3D" w:rsidRPr="00F1415B" w:rsidRDefault="00AA662B" w:rsidP="00F141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Неделя иностранного языка</w:t>
            </w:r>
          </w:p>
          <w:p w:rsidR="00BD7E3D" w:rsidRPr="00F1415B" w:rsidRDefault="00BD7E3D" w:rsidP="00F141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BD7E3D" w:rsidRPr="00F1415B" w:rsidRDefault="00AA662B" w:rsidP="00F141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3191" w:type="dxa"/>
          </w:tcPr>
          <w:p w:rsidR="00BD7E3D" w:rsidRPr="00F1415B" w:rsidRDefault="00AA662B" w:rsidP="00F141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Ибрагимова П.О.</w:t>
            </w:r>
          </w:p>
        </w:tc>
      </w:tr>
      <w:tr w:rsidR="00BD7E3D" w:rsidRPr="00F1415B" w:rsidTr="00F1415B">
        <w:tc>
          <w:tcPr>
            <w:tcW w:w="3190" w:type="dxa"/>
          </w:tcPr>
          <w:p w:rsidR="00BD7E3D" w:rsidRPr="00F1415B" w:rsidRDefault="00AA662B" w:rsidP="00F141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Неделя родного языка</w:t>
            </w:r>
          </w:p>
          <w:p w:rsidR="00BD7E3D" w:rsidRPr="00F1415B" w:rsidRDefault="00BD7E3D" w:rsidP="00F141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BD7E3D" w:rsidRPr="00F1415B" w:rsidRDefault="008C095F" w:rsidP="00F141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3191" w:type="dxa"/>
          </w:tcPr>
          <w:p w:rsidR="00BD7E3D" w:rsidRPr="00F1415B" w:rsidRDefault="00DA00F8" w:rsidP="00DA00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Магомедова У.А.</w:t>
            </w:r>
          </w:p>
        </w:tc>
      </w:tr>
      <w:tr w:rsidR="00BD7E3D" w:rsidRPr="00F1415B" w:rsidTr="00F1415B">
        <w:tc>
          <w:tcPr>
            <w:tcW w:w="3190" w:type="dxa"/>
          </w:tcPr>
          <w:p w:rsidR="00BD7E3D" w:rsidRPr="00F1415B" w:rsidRDefault="00BD1098" w:rsidP="009637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Неделя </w:t>
            </w:r>
            <w:r w:rsidR="0096379D">
              <w:rPr>
                <w:b/>
                <w:sz w:val="28"/>
                <w:szCs w:val="28"/>
              </w:rPr>
              <w:t>математики</w:t>
            </w:r>
          </w:p>
        </w:tc>
        <w:tc>
          <w:tcPr>
            <w:tcW w:w="3190" w:type="dxa"/>
          </w:tcPr>
          <w:p w:rsidR="00BD7E3D" w:rsidRPr="00F1415B" w:rsidRDefault="008C095F" w:rsidP="008C095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3191" w:type="dxa"/>
          </w:tcPr>
          <w:p w:rsidR="00BD7E3D" w:rsidRPr="00F1415B" w:rsidRDefault="008C095F" w:rsidP="00DA00F8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Абдулатипова</w:t>
            </w:r>
            <w:proofErr w:type="spellEnd"/>
            <w:r>
              <w:rPr>
                <w:b/>
                <w:sz w:val="28"/>
                <w:szCs w:val="28"/>
              </w:rPr>
              <w:t xml:space="preserve"> Х.М.</w:t>
            </w:r>
            <w:bookmarkStart w:id="5" w:name="_GoBack"/>
            <w:bookmarkEnd w:id="5"/>
          </w:p>
        </w:tc>
      </w:tr>
      <w:tr w:rsidR="00BD7E3D" w:rsidRPr="00F1415B" w:rsidTr="00F1415B">
        <w:tc>
          <w:tcPr>
            <w:tcW w:w="3190" w:type="dxa"/>
          </w:tcPr>
          <w:p w:rsidR="00BD7E3D" w:rsidRPr="00F1415B" w:rsidRDefault="00DA00F8" w:rsidP="00DA00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Неделя   окружающего  мира</w:t>
            </w:r>
          </w:p>
          <w:p w:rsidR="00BD7E3D" w:rsidRPr="00F1415B" w:rsidRDefault="00BD7E3D" w:rsidP="00F141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BD7E3D" w:rsidRPr="00F1415B" w:rsidRDefault="00BD7E3D" w:rsidP="00F141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B84A17" w:rsidRDefault="00DA00F8" w:rsidP="00DA00F8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Гаджиясулова</w:t>
            </w:r>
            <w:proofErr w:type="spellEnd"/>
            <w:r>
              <w:rPr>
                <w:b/>
                <w:sz w:val="28"/>
                <w:szCs w:val="28"/>
              </w:rPr>
              <w:t xml:space="preserve"> Р.М.</w:t>
            </w:r>
          </w:p>
          <w:p w:rsidR="00BD7E3D" w:rsidRPr="00B84A17" w:rsidRDefault="00BD7E3D" w:rsidP="00B84A17">
            <w:pPr>
              <w:jc w:val="center"/>
              <w:rPr>
                <w:sz w:val="28"/>
                <w:szCs w:val="28"/>
              </w:rPr>
            </w:pPr>
          </w:p>
        </w:tc>
      </w:tr>
      <w:tr w:rsidR="00BD7E3D" w:rsidRPr="00F1415B" w:rsidTr="00F1415B">
        <w:tc>
          <w:tcPr>
            <w:tcW w:w="3190" w:type="dxa"/>
          </w:tcPr>
          <w:p w:rsidR="00BD7E3D" w:rsidRPr="00F1415B" w:rsidRDefault="00BD7E3D" w:rsidP="00F1415B">
            <w:pPr>
              <w:jc w:val="center"/>
              <w:rPr>
                <w:b/>
                <w:sz w:val="28"/>
                <w:szCs w:val="28"/>
              </w:rPr>
            </w:pPr>
          </w:p>
          <w:p w:rsidR="00BD7E3D" w:rsidRPr="00F1415B" w:rsidRDefault="00BD7E3D" w:rsidP="00F141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BD7E3D" w:rsidRPr="00F1415B" w:rsidRDefault="00BD7E3D" w:rsidP="00F141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BD7E3D" w:rsidRPr="00F1415B" w:rsidRDefault="00BD7E3D" w:rsidP="00F1415B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A00F8" w:rsidRDefault="00DA00F8" w:rsidP="00DB1118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</w:p>
    <w:p w:rsidR="00DA00F8" w:rsidRDefault="00DA00F8" w:rsidP="00DB1118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</w:p>
    <w:p w:rsidR="00DA00F8" w:rsidRDefault="00DA00F8" w:rsidP="00DB1118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</w:p>
    <w:p w:rsidR="00DA00F8" w:rsidRDefault="00DA00F8" w:rsidP="00DA00F8">
      <w:pPr>
        <w:spacing w:before="100" w:beforeAutospacing="1" w:after="100" w:afterAutospacing="1"/>
        <w:outlineLvl w:val="0"/>
        <w:rPr>
          <w:b/>
          <w:bCs/>
          <w:kern w:val="36"/>
          <w:sz w:val="72"/>
          <w:szCs w:val="72"/>
        </w:rPr>
      </w:pPr>
    </w:p>
    <w:p w:rsidR="00DA00F8" w:rsidRDefault="00DA00F8" w:rsidP="00DA00F8">
      <w:pPr>
        <w:spacing w:before="100" w:beforeAutospacing="1" w:after="100" w:afterAutospacing="1"/>
        <w:outlineLvl w:val="0"/>
        <w:rPr>
          <w:b/>
          <w:bCs/>
          <w:kern w:val="36"/>
          <w:sz w:val="72"/>
          <w:szCs w:val="72"/>
        </w:rPr>
      </w:pPr>
    </w:p>
    <w:p w:rsidR="00DA00F8" w:rsidRDefault="00DA00F8" w:rsidP="00DA00F8">
      <w:pPr>
        <w:spacing w:before="100" w:beforeAutospacing="1" w:after="100" w:afterAutospacing="1"/>
        <w:outlineLvl w:val="0"/>
        <w:rPr>
          <w:b/>
          <w:bCs/>
          <w:kern w:val="36"/>
          <w:sz w:val="72"/>
          <w:szCs w:val="72"/>
        </w:rPr>
      </w:pPr>
    </w:p>
    <w:p w:rsidR="00DA00F8" w:rsidRDefault="00DA00F8" w:rsidP="00DA00F8">
      <w:pPr>
        <w:spacing w:before="100" w:beforeAutospacing="1" w:after="100" w:afterAutospacing="1"/>
        <w:outlineLvl w:val="0"/>
        <w:rPr>
          <w:b/>
          <w:bCs/>
          <w:kern w:val="36"/>
          <w:sz w:val="72"/>
          <w:szCs w:val="72"/>
        </w:rPr>
      </w:pPr>
    </w:p>
    <w:p w:rsidR="00DA00F8" w:rsidRDefault="00DA00F8" w:rsidP="00DA00F8">
      <w:pPr>
        <w:spacing w:before="100" w:beforeAutospacing="1" w:after="100" w:afterAutospacing="1"/>
        <w:outlineLvl w:val="0"/>
        <w:rPr>
          <w:b/>
          <w:bCs/>
          <w:kern w:val="36"/>
          <w:sz w:val="72"/>
          <w:szCs w:val="72"/>
        </w:rPr>
      </w:pPr>
    </w:p>
    <w:p w:rsidR="00BD7E3D" w:rsidRDefault="00BD7E3D" w:rsidP="00D36438">
      <w:pPr>
        <w:jc w:val="center"/>
        <w:rPr>
          <w:sz w:val="28"/>
          <w:szCs w:val="28"/>
        </w:rPr>
      </w:pPr>
    </w:p>
    <w:p w:rsidR="00BD7E3D" w:rsidRDefault="00BD7E3D" w:rsidP="00D36438">
      <w:pPr>
        <w:jc w:val="center"/>
        <w:rPr>
          <w:sz w:val="28"/>
          <w:szCs w:val="28"/>
        </w:rPr>
      </w:pPr>
    </w:p>
    <w:p w:rsidR="00BD7E3D" w:rsidRDefault="00BD7E3D" w:rsidP="00D36438">
      <w:pPr>
        <w:jc w:val="center"/>
        <w:rPr>
          <w:sz w:val="28"/>
          <w:szCs w:val="28"/>
        </w:rPr>
      </w:pPr>
    </w:p>
    <w:p w:rsidR="00BD7E3D" w:rsidRDefault="00BD7E3D" w:rsidP="00D36438">
      <w:pPr>
        <w:jc w:val="center"/>
        <w:rPr>
          <w:sz w:val="28"/>
          <w:szCs w:val="28"/>
        </w:rPr>
      </w:pPr>
    </w:p>
    <w:p w:rsidR="00BD7E3D" w:rsidRDefault="00BD7E3D" w:rsidP="00D36438">
      <w:pPr>
        <w:jc w:val="center"/>
        <w:rPr>
          <w:sz w:val="28"/>
          <w:szCs w:val="28"/>
        </w:rPr>
      </w:pPr>
    </w:p>
    <w:p w:rsidR="00BD7E3D" w:rsidRDefault="00BD7E3D" w:rsidP="00D36438">
      <w:pPr>
        <w:jc w:val="center"/>
        <w:rPr>
          <w:sz w:val="28"/>
          <w:szCs w:val="28"/>
        </w:rPr>
      </w:pPr>
    </w:p>
    <w:sectPr w:rsidR="00BD7E3D" w:rsidSect="00CE4359">
      <w:pgSz w:w="11906" w:h="16838"/>
      <w:pgMar w:top="1134" w:right="851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73C6B"/>
    <w:multiLevelType w:val="hybridMultilevel"/>
    <w:tmpl w:val="8F38F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562E6E"/>
    <w:multiLevelType w:val="multilevel"/>
    <w:tmpl w:val="664CF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E01CCB"/>
    <w:multiLevelType w:val="hybridMultilevel"/>
    <w:tmpl w:val="779AC7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D6431"/>
    <w:multiLevelType w:val="hybridMultilevel"/>
    <w:tmpl w:val="DD48B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6297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704B6B"/>
    <w:multiLevelType w:val="multilevel"/>
    <w:tmpl w:val="2D568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7C0B34"/>
    <w:multiLevelType w:val="hybridMultilevel"/>
    <w:tmpl w:val="A70AD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6673AD"/>
    <w:multiLevelType w:val="hybridMultilevel"/>
    <w:tmpl w:val="CBCC0A0A"/>
    <w:lvl w:ilvl="0" w:tplc="5E160456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2F2388"/>
    <w:multiLevelType w:val="hybridMultilevel"/>
    <w:tmpl w:val="4D621704"/>
    <w:lvl w:ilvl="0" w:tplc="575011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D55F0D"/>
    <w:multiLevelType w:val="hybridMultilevel"/>
    <w:tmpl w:val="9F6432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BF326D"/>
    <w:multiLevelType w:val="multilevel"/>
    <w:tmpl w:val="5CA6D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EC2DA1"/>
    <w:multiLevelType w:val="hybridMultilevel"/>
    <w:tmpl w:val="856272C8"/>
    <w:lvl w:ilvl="0" w:tplc="C462975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11">
    <w:nsid w:val="3BF27292"/>
    <w:multiLevelType w:val="hybridMultilevel"/>
    <w:tmpl w:val="44586F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88293B"/>
    <w:multiLevelType w:val="hybridMultilevel"/>
    <w:tmpl w:val="CF9AE8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383B72"/>
    <w:multiLevelType w:val="hybridMultilevel"/>
    <w:tmpl w:val="4F8C0D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93223B"/>
    <w:multiLevelType w:val="hybridMultilevel"/>
    <w:tmpl w:val="C12AE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CE75C5"/>
    <w:multiLevelType w:val="multilevel"/>
    <w:tmpl w:val="8C508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E563F3"/>
    <w:multiLevelType w:val="multilevel"/>
    <w:tmpl w:val="34D08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8E1414"/>
    <w:multiLevelType w:val="hybridMultilevel"/>
    <w:tmpl w:val="761A2B3E"/>
    <w:lvl w:ilvl="0" w:tplc="76180BAC">
      <w:start w:val="1"/>
      <w:numFmt w:val="decimal"/>
      <w:lvlText w:val="%1."/>
      <w:lvlJc w:val="left"/>
      <w:pPr>
        <w:tabs>
          <w:tab w:val="num" w:pos="1404"/>
        </w:tabs>
        <w:ind w:left="140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24"/>
        </w:tabs>
        <w:ind w:left="21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44"/>
        </w:tabs>
        <w:ind w:left="28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4"/>
        </w:tabs>
        <w:ind w:left="35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4"/>
        </w:tabs>
        <w:ind w:left="42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4"/>
        </w:tabs>
        <w:ind w:left="50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4"/>
        </w:tabs>
        <w:ind w:left="57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4"/>
        </w:tabs>
        <w:ind w:left="64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4"/>
        </w:tabs>
        <w:ind w:left="7164" w:hanging="180"/>
      </w:pPr>
    </w:lvl>
  </w:abstractNum>
  <w:abstractNum w:abstractNumId="18">
    <w:nsid w:val="66947A79"/>
    <w:multiLevelType w:val="hybridMultilevel"/>
    <w:tmpl w:val="4B6A76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6297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92234F"/>
    <w:multiLevelType w:val="hybridMultilevel"/>
    <w:tmpl w:val="82B039E0"/>
    <w:lvl w:ilvl="0" w:tplc="0419000F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20">
    <w:nsid w:val="67DC3E2A"/>
    <w:multiLevelType w:val="hybridMultilevel"/>
    <w:tmpl w:val="3356D480"/>
    <w:lvl w:ilvl="0" w:tplc="D0CA507A">
      <w:start w:val="1"/>
      <w:numFmt w:val="decimal"/>
      <w:lvlText w:val="%1"/>
      <w:lvlJc w:val="left"/>
      <w:pPr>
        <w:ind w:left="765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>
    <w:nsid w:val="6AB31AFE"/>
    <w:multiLevelType w:val="hybridMultilevel"/>
    <w:tmpl w:val="4EEE5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F13782D"/>
    <w:multiLevelType w:val="hybridMultilevel"/>
    <w:tmpl w:val="35D81AE8"/>
    <w:lvl w:ilvl="0" w:tplc="C4629750">
      <w:start w:val="1"/>
      <w:numFmt w:val="decimal"/>
      <w:lvlText w:val="%1."/>
      <w:lvlJc w:val="left"/>
      <w:pPr>
        <w:tabs>
          <w:tab w:val="num" w:pos="828"/>
        </w:tabs>
        <w:ind w:left="828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FF37F7D"/>
    <w:multiLevelType w:val="hybridMultilevel"/>
    <w:tmpl w:val="8AF07E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1DF50BE"/>
    <w:multiLevelType w:val="hybridMultilevel"/>
    <w:tmpl w:val="E82EDC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5"/>
  </w:num>
  <w:num w:numId="4">
    <w:abstractNumId w:val="9"/>
  </w:num>
  <w:num w:numId="5">
    <w:abstractNumId w:val="17"/>
  </w:num>
  <w:num w:numId="6">
    <w:abstractNumId w:val="7"/>
  </w:num>
  <w:num w:numId="7">
    <w:abstractNumId w:val="24"/>
  </w:num>
  <w:num w:numId="8">
    <w:abstractNumId w:val="11"/>
  </w:num>
  <w:num w:numId="9">
    <w:abstractNumId w:val="23"/>
  </w:num>
  <w:num w:numId="10">
    <w:abstractNumId w:val="14"/>
  </w:num>
  <w:num w:numId="11">
    <w:abstractNumId w:val="12"/>
  </w:num>
  <w:num w:numId="12">
    <w:abstractNumId w:val="22"/>
  </w:num>
  <w:num w:numId="13">
    <w:abstractNumId w:val="8"/>
  </w:num>
  <w:num w:numId="14">
    <w:abstractNumId w:val="18"/>
  </w:num>
  <w:num w:numId="15">
    <w:abstractNumId w:val="19"/>
  </w:num>
  <w:num w:numId="16">
    <w:abstractNumId w:val="3"/>
  </w:num>
  <w:num w:numId="17">
    <w:abstractNumId w:val="10"/>
  </w:num>
  <w:num w:numId="18">
    <w:abstractNumId w:val="2"/>
  </w:num>
  <w:num w:numId="19">
    <w:abstractNumId w:val="0"/>
  </w:num>
  <w:num w:numId="20">
    <w:abstractNumId w:val="5"/>
  </w:num>
  <w:num w:numId="21">
    <w:abstractNumId w:val="13"/>
  </w:num>
  <w:num w:numId="22">
    <w:abstractNumId w:val="21"/>
  </w:num>
  <w:num w:numId="23">
    <w:abstractNumId w:val="20"/>
  </w:num>
  <w:num w:numId="24">
    <w:abstractNumId w:val="1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AA4BE9"/>
    <w:rsid w:val="00082198"/>
    <w:rsid w:val="00096B78"/>
    <w:rsid w:val="000A33CE"/>
    <w:rsid w:val="000D5C6B"/>
    <w:rsid w:val="00135FC0"/>
    <w:rsid w:val="001E3AFE"/>
    <w:rsid w:val="002568BF"/>
    <w:rsid w:val="0029666E"/>
    <w:rsid w:val="002E770C"/>
    <w:rsid w:val="003502C9"/>
    <w:rsid w:val="00377E29"/>
    <w:rsid w:val="003C4320"/>
    <w:rsid w:val="003F5A92"/>
    <w:rsid w:val="00414C2F"/>
    <w:rsid w:val="00416AED"/>
    <w:rsid w:val="00431E7D"/>
    <w:rsid w:val="00435ABA"/>
    <w:rsid w:val="0047551D"/>
    <w:rsid w:val="004A28C1"/>
    <w:rsid w:val="004E260B"/>
    <w:rsid w:val="004E77AC"/>
    <w:rsid w:val="0051012D"/>
    <w:rsid w:val="005173D5"/>
    <w:rsid w:val="00542167"/>
    <w:rsid w:val="00567A9E"/>
    <w:rsid w:val="005C5FDE"/>
    <w:rsid w:val="005D25B6"/>
    <w:rsid w:val="005E3728"/>
    <w:rsid w:val="00602D06"/>
    <w:rsid w:val="00611052"/>
    <w:rsid w:val="0063429C"/>
    <w:rsid w:val="00657B7D"/>
    <w:rsid w:val="0067460B"/>
    <w:rsid w:val="0067602A"/>
    <w:rsid w:val="006975D3"/>
    <w:rsid w:val="006B5180"/>
    <w:rsid w:val="006E7AB2"/>
    <w:rsid w:val="00741FB9"/>
    <w:rsid w:val="007637C1"/>
    <w:rsid w:val="0076427A"/>
    <w:rsid w:val="00780570"/>
    <w:rsid w:val="007C099F"/>
    <w:rsid w:val="00850668"/>
    <w:rsid w:val="00874B74"/>
    <w:rsid w:val="008845CD"/>
    <w:rsid w:val="00897684"/>
    <w:rsid w:val="008B4DE7"/>
    <w:rsid w:val="008C095F"/>
    <w:rsid w:val="008D121A"/>
    <w:rsid w:val="00944FA7"/>
    <w:rsid w:val="0096379D"/>
    <w:rsid w:val="009664BE"/>
    <w:rsid w:val="009B652E"/>
    <w:rsid w:val="00A02BCE"/>
    <w:rsid w:val="00A155F1"/>
    <w:rsid w:val="00A458B1"/>
    <w:rsid w:val="00A7104E"/>
    <w:rsid w:val="00A713B5"/>
    <w:rsid w:val="00A74DA2"/>
    <w:rsid w:val="00AA4BE9"/>
    <w:rsid w:val="00AA662B"/>
    <w:rsid w:val="00AC6068"/>
    <w:rsid w:val="00B27F90"/>
    <w:rsid w:val="00B51BCB"/>
    <w:rsid w:val="00B84A17"/>
    <w:rsid w:val="00BC0A20"/>
    <w:rsid w:val="00BD1098"/>
    <w:rsid w:val="00BD7E3D"/>
    <w:rsid w:val="00BF0E8E"/>
    <w:rsid w:val="00C42040"/>
    <w:rsid w:val="00C5318D"/>
    <w:rsid w:val="00CC1119"/>
    <w:rsid w:val="00CD7785"/>
    <w:rsid w:val="00CE4359"/>
    <w:rsid w:val="00D33B87"/>
    <w:rsid w:val="00D36438"/>
    <w:rsid w:val="00D3676D"/>
    <w:rsid w:val="00D4788C"/>
    <w:rsid w:val="00D63444"/>
    <w:rsid w:val="00D81B40"/>
    <w:rsid w:val="00D8352E"/>
    <w:rsid w:val="00DA00F8"/>
    <w:rsid w:val="00DB1118"/>
    <w:rsid w:val="00DB7376"/>
    <w:rsid w:val="00E06D82"/>
    <w:rsid w:val="00E36E76"/>
    <w:rsid w:val="00E40B23"/>
    <w:rsid w:val="00E86BBE"/>
    <w:rsid w:val="00EE142D"/>
    <w:rsid w:val="00F11C68"/>
    <w:rsid w:val="00F1415B"/>
    <w:rsid w:val="00F26272"/>
    <w:rsid w:val="00F548A9"/>
    <w:rsid w:val="00F9792E"/>
    <w:rsid w:val="00FC44FB"/>
    <w:rsid w:val="00FD7917"/>
    <w:rsid w:val="00FE03B8"/>
    <w:rsid w:val="00FE5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4F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568BF"/>
    <w:pPr>
      <w:spacing w:before="100" w:beforeAutospacing="1" w:after="100" w:afterAutospacing="1"/>
    </w:pPr>
  </w:style>
  <w:style w:type="character" w:customStyle="1" w:styleId="articleseparator">
    <w:name w:val="article_separator"/>
    <w:basedOn w:val="a0"/>
    <w:rsid w:val="002568BF"/>
    <w:rPr>
      <w:vanish/>
      <w:webHidden w:val="0"/>
      <w:specVanish w:val="0"/>
    </w:rPr>
  </w:style>
  <w:style w:type="character" w:styleId="a4">
    <w:name w:val="Strong"/>
    <w:basedOn w:val="a0"/>
    <w:qFormat/>
    <w:rsid w:val="002568BF"/>
    <w:rPr>
      <w:b/>
      <w:bCs/>
    </w:rPr>
  </w:style>
  <w:style w:type="table" w:styleId="a5">
    <w:name w:val="Table Grid"/>
    <w:basedOn w:val="a1"/>
    <w:uiPriority w:val="59"/>
    <w:rsid w:val="00510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E06D8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B111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No Spacing"/>
    <w:uiPriority w:val="1"/>
    <w:qFormat/>
    <w:rsid w:val="005173D5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8845C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884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92CC3D-3920-4674-8696-77C333B7B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25</Pages>
  <Words>1795</Words>
  <Characters>13839</Characters>
  <Application>Microsoft Office Word</Application>
  <DocSecurity>0</DocSecurity>
  <Lines>115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МЕТОДИЧЕСКОЕ ОБЪЕДИНЕНИЕ</vt:lpstr>
    </vt:vector>
  </TitlesOfParts>
  <Company/>
  <LinksUpToDate>false</LinksUpToDate>
  <CharactersWithSpaces>15603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МЕТОДИЧЕСКОЕ ОБЪЕДИНЕНИЕ</dc:title>
  <dc:subject/>
  <dc:creator>Comp</dc:creator>
  <cp:keywords/>
  <dc:description/>
  <cp:lastModifiedBy>админ</cp:lastModifiedBy>
  <cp:revision>15</cp:revision>
  <cp:lastPrinted>2016-10-09T17:01:00Z</cp:lastPrinted>
  <dcterms:created xsi:type="dcterms:W3CDTF">2015-12-11T12:06:00Z</dcterms:created>
  <dcterms:modified xsi:type="dcterms:W3CDTF">2018-05-29T10:41:00Z</dcterms:modified>
</cp:coreProperties>
</file>